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Grilledutableau"/>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6"/>
        <w:gridCol w:w="2097"/>
        <w:gridCol w:w="3429"/>
      </w:tblGrid>
      <w:tr w:rsidR="008879C3" w:rsidRPr="001F7A12" w14:paraId="05345CB7" w14:textId="77777777" w:rsidTr="008879C3">
        <w:tc>
          <w:tcPr>
            <w:tcW w:w="1954" w:type="pct"/>
            <w:hideMark/>
          </w:tcPr>
          <w:p w14:paraId="787155C5" w14:textId="77777777" w:rsidR="008879C3" w:rsidRPr="001F7A12" w:rsidRDefault="008879C3">
            <w:pPr>
              <w:pStyle w:val="Corpsdetexte2"/>
              <w:spacing w:before="0" w:line="276" w:lineRule="auto"/>
              <w:jc w:val="center"/>
              <w:rPr>
                <w:b/>
                <w:bCs/>
                <w:sz w:val="20"/>
              </w:rPr>
            </w:pPr>
            <w:r w:rsidRPr="001F7A12">
              <w:rPr>
                <w:b/>
                <w:bCs/>
                <w:sz w:val="20"/>
              </w:rPr>
              <w:t>MINISTERE DE L’ENSEIGNEMENT SUPERIEUR ET DE LA RECHERCHE SCIENTIFIQUE</w:t>
            </w:r>
          </w:p>
          <w:p w14:paraId="2EF46DAA" w14:textId="77777777" w:rsidR="008879C3" w:rsidRPr="001F7A12" w:rsidRDefault="008879C3">
            <w:pPr>
              <w:spacing w:line="276" w:lineRule="auto"/>
              <w:jc w:val="center"/>
              <w:rPr>
                <w:rFonts w:ascii="Times New Roman" w:hAnsi="Times New Roman" w:cs="Times New Roman"/>
                <w:sz w:val="20"/>
                <w:szCs w:val="24"/>
              </w:rPr>
            </w:pPr>
            <w:r w:rsidRPr="001F7A12">
              <w:rPr>
                <w:rFonts w:ascii="Times New Roman" w:hAnsi="Times New Roman" w:cs="Times New Roman"/>
                <w:sz w:val="20"/>
                <w:szCs w:val="24"/>
              </w:rPr>
              <w:t>--------------------</w:t>
            </w:r>
          </w:p>
          <w:p w14:paraId="721FD96A" w14:textId="77777777" w:rsidR="008879C3" w:rsidRPr="001F7A12" w:rsidRDefault="008879C3">
            <w:pPr>
              <w:spacing w:line="276" w:lineRule="auto"/>
              <w:jc w:val="center"/>
              <w:rPr>
                <w:rFonts w:ascii="Times New Roman" w:hAnsi="Times New Roman" w:cs="Times New Roman"/>
                <w:b/>
                <w:bCs/>
                <w:sz w:val="20"/>
                <w:szCs w:val="24"/>
              </w:rPr>
            </w:pPr>
            <w:r w:rsidRPr="001F7A12">
              <w:rPr>
                <w:rFonts w:ascii="Times New Roman" w:hAnsi="Times New Roman" w:cs="Times New Roman"/>
                <w:b/>
                <w:bCs/>
                <w:sz w:val="20"/>
                <w:szCs w:val="24"/>
              </w:rPr>
              <w:t>UNIVERSITE FELIX HOUPHOUET BOIGNY  DE COCODY</w:t>
            </w:r>
          </w:p>
          <w:p w14:paraId="4AE49C5C" w14:textId="77777777" w:rsidR="008879C3" w:rsidRPr="001F7A12" w:rsidRDefault="008879C3">
            <w:pPr>
              <w:spacing w:line="276" w:lineRule="auto"/>
              <w:jc w:val="center"/>
              <w:rPr>
                <w:rFonts w:ascii="Times New Roman" w:hAnsi="Times New Roman" w:cs="Times New Roman"/>
                <w:b/>
                <w:bCs/>
                <w:sz w:val="20"/>
                <w:szCs w:val="24"/>
              </w:rPr>
            </w:pPr>
            <w:r w:rsidRPr="001F7A12">
              <w:rPr>
                <w:rFonts w:ascii="Times New Roman" w:hAnsi="Times New Roman" w:cs="Times New Roman"/>
                <w:b/>
                <w:bCs/>
                <w:sz w:val="20"/>
                <w:szCs w:val="24"/>
              </w:rPr>
              <w:t>UFR – SEG / CIRES</w:t>
            </w:r>
          </w:p>
          <w:p w14:paraId="3F4F6225" w14:textId="4F4F235A" w:rsidR="008879C3" w:rsidRPr="001F7A12" w:rsidRDefault="008879C3">
            <w:pPr>
              <w:spacing w:line="276" w:lineRule="auto"/>
              <w:jc w:val="both"/>
              <w:rPr>
                <w:rFonts w:ascii="Times New Roman" w:eastAsia="Calibri" w:hAnsi="Times New Roman" w:cs="Times New Roman"/>
                <w:sz w:val="20"/>
                <w:szCs w:val="24"/>
                <w:lang w:eastAsia="fr-FR"/>
              </w:rPr>
            </w:pPr>
            <w:r w:rsidRPr="001F7A12">
              <w:rPr>
                <w:rFonts w:ascii="Times New Roman" w:hAnsi="Times New Roman" w:cs="Times New Roman"/>
                <w:noProof/>
                <w:lang w:eastAsia="fr-FR"/>
              </w:rPr>
              <mc:AlternateContent>
                <mc:Choice Requires="wps">
                  <w:drawing>
                    <wp:anchor distT="0" distB="0" distL="114300" distR="114300" simplePos="0" relativeHeight="251663360" behindDoc="0" locked="0" layoutInCell="1" allowOverlap="1" wp14:anchorId="0864BF26" wp14:editId="62D98EFB">
                      <wp:simplePos x="0" y="0"/>
                      <wp:positionH relativeFrom="column">
                        <wp:posOffset>-511175</wp:posOffset>
                      </wp:positionH>
                      <wp:positionV relativeFrom="paragraph">
                        <wp:posOffset>144145</wp:posOffset>
                      </wp:positionV>
                      <wp:extent cx="2457450" cy="1181100"/>
                      <wp:effectExtent l="0" t="0" r="19050" b="19050"/>
                      <wp:wrapNone/>
                      <wp:docPr id="23" name="Zone de texte 23"/>
                      <wp:cNvGraphicFramePr/>
                      <a:graphic xmlns:a="http://schemas.openxmlformats.org/drawingml/2006/main">
                        <a:graphicData uri="http://schemas.microsoft.com/office/word/2010/wordprocessingShape">
                          <wps:wsp>
                            <wps:cNvSpPr txBox="1"/>
                            <wps:spPr>
                              <a:xfrm>
                                <a:off x="0" y="0"/>
                                <a:ext cx="2457450" cy="11811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0E743B39" w14:textId="77777777" w:rsidR="00071E56" w:rsidRPr="001F7A12" w:rsidRDefault="00071E56" w:rsidP="008879C3">
                                  <w:pPr>
                                    <w:rPr>
                                      <w:rFonts w:ascii="Times New Roman" w:hAnsi="Times New Roman" w:cs="Times New Roman"/>
                                      <w:b/>
                                      <w:u w:val="single"/>
                                    </w:rPr>
                                  </w:pPr>
                                  <w:r w:rsidRPr="001F7A12">
                                    <w:rPr>
                                      <w:rFonts w:ascii="Times New Roman" w:hAnsi="Times New Roman" w:cs="Times New Roman"/>
                                      <w:b/>
                                      <w:u w:val="single"/>
                                    </w:rPr>
                                    <w:t>GROUPE 1 GPE 19 FOAD</w:t>
                                  </w:r>
                                </w:p>
                                <w:p w14:paraId="1C10A910" w14:textId="77777777" w:rsidR="00071E56" w:rsidRPr="001F7A12" w:rsidRDefault="00071E56" w:rsidP="008879C3">
                                  <w:pPr>
                                    <w:rPr>
                                      <w:rFonts w:ascii="Times New Roman" w:hAnsi="Times New Roman" w:cs="Times New Roman"/>
                                      <w:b/>
                                    </w:rPr>
                                  </w:pPr>
                                  <w:r w:rsidRPr="001F7A12">
                                    <w:rPr>
                                      <w:rFonts w:ascii="Times New Roman" w:hAnsi="Times New Roman" w:cs="Times New Roman"/>
                                      <w:b/>
                                    </w:rPr>
                                    <w:t>ASSOUMOU SENE ANSELME</w:t>
                                  </w:r>
                                </w:p>
                                <w:p w14:paraId="46329CDC" w14:textId="0DDB434E" w:rsidR="00071E56" w:rsidRPr="001F7A12" w:rsidRDefault="00071E56" w:rsidP="008879C3">
                                  <w:pPr>
                                    <w:rPr>
                                      <w:rFonts w:ascii="Times New Roman" w:hAnsi="Times New Roman" w:cs="Times New Roman"/>
                                      <w:b/>
                                    </w:rPr>
                                  </w:pPr>
                                  <w:r w:rsidRPr="001F7A12">
                                    <w:rPr>
                                      <w:rFonts w:ascii="Times New Roman" w:hAnsi="Times New Roman" w:cs="Times New Roman"/>
                                      <w:b/>
                                    </w:rPr>
                                    <w:t>ADA ATANGANA YANNICK</w:t>
                                  </w:r>
                                </w:p>
                                <w:p w14:paraId="1EB879CB" w14:textId="77777777" w:rsidR="00071E56" w:rsidRPr="001F7A12" w:rsidRDefault="00071E56" w:rsidP="008879C3">
                                  <w:pPr>
                                    <w:rPr>
                                      <w:rFonts w:ascii="Times New Roman" w:hAnsi="Times New Roman" w:cs="Times New Roman"/>
                                      <w:b/>
                                    </w:rPr>
                                  </w:pPr>
                                  <w:r w:rsidRPr="001F7A12">
                                    <w:rPr>
                                      <w:rFonts w:ascii="Times New Roman" w:hAnsi="Times New Roman" w:cs="Times New Roman"/>
                                      <w:b/>
                                      <w:color w:val="222222"/>
                                      <w:sz w:val="21"/>
                                      <w:szCs w:val="21"/>
                                      <w:shd w:val="clear" w:color="auto" w:fill="FFFFFF"/>
                                    </w:rPr>
                                    <w:t>GNAPY DEH CELESTE DAKOURI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64BF26" id="_x0000_t202" coordsize="21600,21600" o:spt="202" path="m,l,21600r21600,l21600,xe">
                      <v:stroke joinstyle="miter"/>
                      <v:path gradientshapeok="t" o:connecttype="rect"/>
                    </v:shapetype>
                    <v:shape id="Zone de texte 23" o:spid="_x0000_s1026" type="#_x0000_t202" style="position:absolute;left:0;text-align:left;margin-left:-40.25pt;margin-top:11.35pt;width:193.5pt;height:9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" fillcolor="white [3201]" strokeweight=".5pt">
                      <v:textbox>
                        <w:txbxContent>
                          <w:p w14:paraId="0E743B39" w14:textId="77777777" w:rsidR="00071E56" w:rsidRPr="001F7A12" w:rsidRDefault="00071E56" w:rsidP="008879C3">
                            <w:pPr>
                              <w:rPr>
                                <w:rFonts w:ascii="Times New Roman" w:hAnsi="Times New Roman" w:cs="Times New Roman"/>
                                <w:b/>
                                <w:u w:val="single"/>
                              </w:rPr>
                            </w:pPr>
                            <w:r w:rsidRPr="001F7A12">
                              <w:rPr>
                                <w:rFonts w:ascii="Times New Roman" w:hAnsi="Times New Roman" w:cs="Times New Roman"/>
                                <w:b/>
                                <w:u w:val="single"/>
                              </w:rPr>
                              <w:t>GROUPE 1 GPE 19 FOAD</w:t>
                            </w:r>
                          </w:p>
                          <w:p w14:paraId="1C10A910" w14:textId="77777777" w:rsidR="00071E56" w:rsidRPr="001F7A12" w:rsidRDefault="00071E56" w:rsidP="008879C3">
                            <w:pPr>
                              <w:rPr>
                                <w:rFonts w:ascii="Times New Roman" w:hAnsi="Times New Roman" w:cs="Times New Roman"/>
                                <w:b/>
                              </w:rPr>
                            </w:pPr>
                            <w:r w:rsidRPr="001F7A12">
                              <w:rPr>
                                <w:rFonts w:ascii="Times New Roman" w:hAnsi="Times New Roman" w:cs="Times New Roman"/>
                                <w:b/>
                              </w:rPr>
                              <w:t>ASSOUMOU SENE ANSELME</w:t>
                            </w:r>
                          </w:p>
                          <w:p w14:paraId="46329CDC" w14:textId="0DDB434E" w:rsidR="00071E56" w:rsidRPr="001F7A12" w:rsidRDefault="00071E56" w:rsidP="008879C3">
                            <w:pPr>
                              <w:rPr>
                                <w:rFonts w:ascii="Times New Roman" w:hAnsi="Times New Roman" w:cs="Times New Roman"/>
                                <w:b/>
                              </w:rPr>
                            </w:pPr>
                            <w:r w:rsidRPr="001F7A12">
                              <w:rPr>
                                <w:rFonts w:ascii="Times New Roman" w:hAnsi="Times New Roman" w:cs="Times New Roman"/>
                                <w:b/>
                              </w:rPr>
                              <w:t>ADA ATANGANA YANNICK</w:t>
                            </w:r>
                          </w:p>
                          <w:p w14:paraId="1EB879CB" w14:textId="77777777" w:rsidR="00071E56" w:rsidRPr="001F7A12" w:rsidRDefault="00071E56" w:rsidP="008879C3">
                            <w:pPr>
                              <w:rPr>
                                <w:rFonts w:ascii="Times New Roman" w:hAnsi="Times New Roman" w:cs="Times New Roman"/>
                                <w:b/>
                              </w:rPr>
                            </w:pPr>
                            <w:r w:rsidRPr="001F7A12">
                              <w:rPr>
                                <w:rFonts w:ascii="Times New Roman" w:hAnsi="Times New Roman" w:cs="Times New Roman"/>
                                <w:b/>
                                <w:color w:val="222222"/>
                                <w:sz w:val="21"/>
                                <w:szCs w:val="21"/>
                                <w:shd w:val="clear" w:color="auto" w:fill="FFFFFF"/>
                              </w:rPr>
                              <w:t>GNAPY DEH CELESTE DAKOURI</w:t>
                            </w:r>
                          </w:p>
                        </w:txbxContent>
                      </v:textbox>
                    </v:shape>
                  </w:pict>
                </mc:Fallback>
              </mc:AlternateContent>
            </w:r>
          </w:p>
        </w:tc>
        <w:tc>
          <w:tcPr>
            <w:tcW w:w="1156" w:type="pct"/>
          </w:tcPr>
          <w:p w14:paraId="6374EE6B" w14:textId="77777777" w:rsidR="008879C3" w:rsidRPr="001F7A12" w:rsidRDefault="008879C3">
            <w:pPr>
              <w:spacing w:line="276" w:lineRule="auto"/>
              <w:jc w:val="both"/>
              <w:rPr>
                <w:rFonts w:ascii="Times New Roman" w:eastAsia="Calibri" w:hAnsi="Times New Roman" w:cs="Times New Roman"/>
                <w:sz w:val="20"/>
                <w:szCs w:val="24"/>
                <w:lang w:eastAsia="fr-FR"/>
              </w:rPr>
            </w:pPr>
          </w:p>
        </w:tc>
        <w:tc>
          <w:tcPr>
            <w:tcW w:w="1890" w:type="pct"/>
          </w:tcPr>
          <w:p w14:paraId="17EB7BEE" w14:textId="77777777" w:rsidR="008879C3" w:rsidRPr="001F7A12" w:rsidRDefault="008879C3">
            <w:pPr>
              <w:spacing w:line="276" w:lineRule="auto"/>
              <w:jc w:val="center"/>
              <w:rPr>
                <w:rFonts w:ascii="Times New Roman" w:hAnsi="Times New Roman" w:cs="Times New Roman"/>
                <w:b/>
                <w:bCs/>
                <w:sz w:val="20"/>
                <w:szCs w:val="24"/>
              </w:rPr>
            </w:pPr>
            <w:r w:rsidRPr="001F7A12">
              <w:rPr>
                <w:rFonts w:ascii="Times New Roman" w:hAnsi="Times New Roman" w:cs="Times New Roman"/>
                <w:b/>
                <w:bCs/>
                <w:sz w:val="20"/>
                <w:szCs w:val="24"/>
              </w:rPr>
              <w:t>REPUBLIQUE DE COTE D’IVOIRE</w:t>
            </w:r>
          </w:p>
          <w:p w14:paraId="3FFE1302" w14:textId="77777777" w:rsidR="008879C3" w:rsidRPr="001F7A12" w:rsidRDefault="008879C3">
            <w:pPr>
              <w:spacing w:line="276" w:lineRule="auto"/>
              <w:jc w:val="center"/>
              <w:rPr>
                <w:rFonts w:ascii="Times New Roman" w:hAnsi="Times New Roman" w:cs="Times New Roman"/>
                <w:bCs/>
                <w:i/>
                <w:sz w:val="20"/>
                <w:szCs w:val="24"/>
              </w:rPr>
            </w:pPr>
            <w:r w:rsidRPr="001F7A12">
              <w:rPr>
                <w:rFonts w:ascii="Times New Roman" w:hAnsi="Times New Roman" w:cs="Times New Roman"/>
                <w:bCs/>
                <w:i/>
                <w:sz w:val="20"/>
                <w:szCs w:val="24"/>
              </w:rPr>
              <w:t>Union – Discipline – Travail</w:t>
            </w:r>
          </w:p>
          <w:p w14:paraId="112BFA63" w14:textId="77777777" w:rsidR="008879C3" w:rsidRPr="001F7A12" w:rsidRDefault="008879C3">
            <w:pPr>
              <w:spacing w:line="276" w:lineRule="auto"/>
              <w:jc w:val="center"/>
              <w:rPr>
                <w:rFonts w:ascii="Times New Roman" w:hAnsi="Times New Roman" w:cs="Times New Roman"/>
                <w:b/>
                <w:bCs/>
                <w:sz w:val="20"/>
                <w:szCs w:val="24"/>
              </w:rPr>
            </w:pPr>
            <w:r w:rsidRPr="001F7A12">
              <w:rPr>
                <w:rFonts w:ascii="Times New Roman" w:hAnsi="Times New Roman" w:cs="Times New Roman"/>
                <w:b/>
                <w:bCs/>
                <w:sz w:val="20"/>
                <w:szCs w:val="24"/>
              </w:rPr>
              <w:t>----------------</w:t>
            </w:r>
          </w:p>
          <w:p w14:paraId="5F316674" w14:textId="77777777" w:rsidR="008879C3" w:rsidRPr="001F7A12" w:rsidRDefault="008879C3">
            <w:pPr>
              <w:spacing w:line="276" w:lineRule="auto"/>
              <w:jc w:val="both"/>
              <w:rPr>
                <w:rFonts w:ascii="Times New Roman" w:hAnsi="Times New Roman" w:cs="Times New Roman"/>
                <w:b/>
                <w:bCs/>
                <w:sz w:val="20"/>
                <w:szCs w:val="24"/>
              </w:rPr>
            </w:pPr>
          </w:p>
        </w:tc>
      </w:tr>
    </w:tbl>
    <w:p w14:paraId="44D59386" w14:textId="7FCD5EF1" w:rsidR="008879C3" w:rsidRPr="001F7A12" w:rsidRDefault="008879C3" w:rsidP="008879C3">
      <w:pPr>
        <w:spacing w:line="276" w:lineRule="auto"/>
        <w:jc w:val="center"/>
        <w:rPr>
          <w:rFonts w:ascii="Times New Roman" w:eastAsia="Calibri" w:hAnsi="Times New Roman" w:cs="Times New Roman"/>
          <w:sz w:val="24"/>
          <w:szCs w:val="24"/>
          <w:lang w:eastAsia="fr-FR"/>
        </w:rPr>
      </w:pPr>
      <w:r w:rsidRPr="001F7A12">
        <w:rPr>
          <w:rFonts w:ascii="Times New Roman" w:eastAsia="Calibri" w:hAnsi="Times New Roman" w:cs="Times New Roman"/>
          <w:noProof/>
          <w:sz w:val="20"/>
          <w:szCs w:val="24"/>
          <w:lang w:eastAsia="fr-FR"/>
        </w:rPr>
        <w:drawing>
          <wp:inline distT="0" distB="0" distL="0" distR="0" wp14:anchorId="251AC13E" wp14:editId="437BCF52">
            <wp:extent cx="1262380" cy="1167130"/>
            <wp:effectExtent l="0" t="0" r="0" b="0"/>
            <wp:docPr id="3" name="Image 3" descr="G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5" descr="GP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62380" cy="1167130"/>
                    </a:xfrm>
                    <a:prstGeom prst="rect">
                      <a:avLst/>
                    </a:prstGeom>
                    <a:noFill/>
                    <a:ln>
                      <a:noFill/>
                    </a:ln>
                  </pic:spPr>
                </pic:pic>
              </a:graphicData>
            </a:graphic>
          </wp:inline>
        </w:drawing>
      </w:r>
    </w:p>
    <w:p w14:paraId="2AF47801" w14:textId="77777777" w:rsidR="008879C3" w:rsidRPr="001F7A12" w:rsidRDefault="008879C3" w:rsidP="008879C3">
      <w:pPr>
        <w:autoSpaceDE w:val="0"/>
        <w:autoSpaceDN w:val="0"/>
        <w:adjustRightInd w:val="0"/>
        <w:spacing w:after="0" w:line="240" w:lineRule="auto"/>
        <w:jc w:val="center"/>
        <w:rPr>
          <w:rFonts w:ascii="Times New Roman" w:hAnsi="Times New Roman" w:cs="Times New Roman"/>
          <w:b/>
          <w:bCs/>
          <w:color w:val="000000"/>
          <w:sz w:val="24"/>
          <w:szCs w:val="24"/>
        </w:rPr>
      </w:pPr>
    </w:p>
    <w:p w14:paraId="50895A9D" w14:textId="2A0C0A50" w:rsidR="008879C3" w:rsidRPr="001F7A12" w:rsidRDefault="008879C3" w:rsidP="008879C3">
      <w:pPr>
        <w:autoSpaceDE w:val="0"/>
        <w:autoSpaceDN w:val="0"/>
        <w:adjustRightInd w:val="0"/>
        <w:spacing w:after="0" w:line="240" w:lineRule="auto"/>
        <w:jc w:val="center"/>
        <w:rPr>
          <w:rFonts w:ascii="Times New Roman" w:hAnsi="Times New Roman" w:cs="Times New Roman"/>
          <w:b/>
          <w:bCs/>
          <w:color w:val="000000"/>
          <w:sz w:val="24"/>
          <w:szCs w:val="24"/>
        </w:rPr>
      </w:pPr>
      <w:r w:rsidRPr="001F7A12">
        <w:rPr>
          <w:rFonts w:ascii="Times New Roman" w:hAnsi="Times New Roman" w:cs="Times New Roman"/>
          <w:b/>
          <w:bCs/>
          <w:color w:val="000000"/>
          <w:sz w:val="24"/>
          <w:szCs w:val="24"/>
        </w:rPr>
        <w:t>PROGRAMME DE FORMATION EN GESTION DE LA POLITIQUE ECONOMIQUE – FORMATION A DISTANCE (GPE - FOAD)</w:t>
      </w:r>
    </w:p>
    <w:p w14:paraId="40661832" w14:textId="2424B6E0" w:rsidR="008879C3" w:rsidRPr="001F7A12" w:rsidRDefault="008879C3" w:rsidP="008879C3">
      <w:pPr>
        <w:autoSpaceDE w:val="0"/>
        <w:autoSpaceDN w:val="0"/>
        <w:adjustRightInd w:val="0"/>
        <w:spacing w:after="0" w:line="240" w:lineRule="auto"/>
        <w:rPr>
          <w:rFonts w:ascii="Times New Roman" w:hAnsi="Times New Roman" w:cs="Times New Roman"/>
          <w:b/>
          <w:bCs/>
          <w:color w:val="000000"/>
          <w:sz w:val="24"/>
          <w:szCs w:val="24"/>
        </w:rPr>
      </w:pPr>
      <w:r w:rsidRPr="001F7A12">
        <w:rPr>
          <w:rFonts w:ascii="Times New Roman" w:hAnsi="Times New Roman" w:cs="Times New Roman"/>
          <w:noProof/>
          <w:lang w:eastAsia="fr-FR"/>
        </w:rPr>
        <mc:AlternateContent>
          <mc:Choice Requires="wps">
            <w:drawing>
              <wp:anchor distT="0" distB="0" distL="114300" distR="114300" simplePos="0" relativeHeight="251664384" behindDoc="0" locked="0" layoutInCell="1" allowOverlap="1" wp14:anchorId="1C05C9C8" wp14:editId="1F769AFE">
                <wp:simplePos x="0" y="0"/>
                <wp:positionH relativeFrom="column">
                  <wp:posOffset>1452880</wp:posOffset>
                </wp:positionH>
                <wp:positionV relativeFrom="paragraph">
                  <wp:posOffset>189230</wp:posOffset>
                </wp:positionV>
                <wp:extent cx="3305175" cy="0"/>
                <wp:effectExtent l="0" t="0" r="0" b="0"/>
                <wp:wrapNone/>
                <wp:docPr id="19" name="Connecteur droit 19"/>
                <wp:cNvGraphicFramePr/>
                <a:graphic xmlns:a="http://schemas.openxmlformats.org/drawingml/2006/main">
                  <a:graphicData uri="http://schemas.microsoft.com/office/word/2010/wordprocessingShape">
                    <wps:wsp>
                      <wps:cNvCnPr/>
                      <wps:spPr>
                        <a:xfrm flipV="1">
                          <a:off x="0" y="0"/>
                          <a:ext cx="33051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CF13BC" id="Connecteur droit 19" o:spid="_x0000_s1026" style="position:absolute;flip:y;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4.4pt,14.9pt" to="374.65pt,1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" strokecolor="black [3200]" strokeweight=".5pt">
                <v:stroke joinstyle="miter"/>
              </v:line>
            </w:pict>
          </mc:Fallback>
        </mc:AlternateContent>
      </w:r>
    </w:p>
    <w:p w14:paraId="27BB03DE" w14:textId="77777777" w:rsidR="008879C3" w:rsidRPr="001F7A12" w:rsidRDefault="008879C3" w:rsidP="008879C3">
      <w:pPr>
        <w:autoSpaceDE w:val="0"/>
        <w:autoSpaceDN w:val="0"/>
        <w:adjustRightInd w:val="0"/>
        <w:spacing w:after="0" w:line="240" w:lineRule="auto"/>
        <w:rPr>
          <w:rFonts w:ascii="Times New Roman" w:hAnsi="Times New Roman" w:cs="Times New Roman"/>
          <w:b/>
          <w:bCs/>
          <w:color w:val="000000"/>
          <w:sz w:val="24"/>
          <w:szCs w:val="24"/>
        </w:rPr>
      </w:pPr>
    </w:p>
    <w:p w14:paraId="4C901CFC" w14:textId="77777777" w:rsidR="008879C3" w:rsidRPr="001F7A12" w:rsidRDefault="008879C3" w:rsidP="008879C3">
      <w:pPr>
        <w:autoSpaceDE w:val="0"/>
        <w:autoSpaceDN w:val="0"/>
        <w:adjustRightInd w:val="0"/>
        <w:spacing w:after="0" w:line="240" w:lineRule="auto"/>
        <w:jc w:val="center"/>
        <w:rPr>
          <w:rFonts w:ascii="Times New Roman" w:hAnsi="Times New Roman" w:cs="Times New Roman"/>
          <w:b/>
          <w:bCs/>
          <w:color w:val="000000"/>
          <w:sz w:val="28"/>
          <w:szCs w:val="28"/>
        </w:rPr>
      </w:pPr>
      <w:r w:rsidRPr="001F7A12">
        <w:rPr>
          <w:rFonts w:ascii="Times New Roman" w:hAnsi="Times New Roman" w:cs="Times New Roman"/>
          <w:b/>
          <w:bCs/>
          <w:color w:val="000000"/>
          <w:sz w:val="28"/>
          <w:szCs w:val="28"/>
        </w:rPr>
        <w:t>Abidjan, Juin 2019</w:t>
      </w:r>
    </w:p>
    <w:p w14:paraId="69245C2C" w14:textId="7FAC8923" w:rsidR="0041393D" w:rsidRPr="001F7A12" w:rsidRDefault="0041393D" w:rsidP="003017DD">
      <w:pPr>
        <w:jc w:val="center"/>
        <w:rPr>
          <w:rFonts w:ascii="Times New Roman" w:hAnsi="Times New Roman" w:cs="Times New Roman"/>
          <w:b/>
          <w:sz w:val="24"/>
        </w:rPr>
      </w:pPr>
    </w:p>
    <w:p w14:paraId="5355F302" w14:textId="3DFB84EC" w:rsidR="007B75C2" w:rsidRPr="001F7A12" w:rsidRDefault="007B75C2" w:rsidP="007B75C2">
      <w:pPr>
        <w:autoSpaceDE w:val="0"/>
        <w:autoSpaceDN w:val="0"/>
        <w:adjustRightInd w:val="0"/>
        <w:spacing w:after="0" w:line="240" w:lineRule="auto"/>
        <w:jc w:val="center"/>
        <w:rPr>
          <w:rFonts w:ascii="Times New Roman" w:hAnsi="Times New Roman" w:cs="Times New Roman"/>
          <w:b/>
          <w:bCs/>
          <w:i/>
          <w:color w:val="000000"/>
          <w:sz w:val="36"/>
          <w:szCs w:val="36"/>
        </w:rPr>
      </w:pPr>
      <w:r w:rsidRPr="001F7A12">
        <w:rPr>
          <w:rFonts w:ascii="Times New Roman" w:hAnsi="Times New Roman" w:cs="Times New Roman"/>
          <w:b/>
          <w:bCs/>
          <w:i/>
          <w:color w:val="000000"/>
          <w:sz w:val="36"/>
          <w:szCs w:val="36"/>
        </w:rPr>
        <w:t>Evaluation Politique Industrielle</w:t>
      </w:r>
    </w:p>
    <w:p w14:paraId="19160E8F" w14:textId="77777777" w:rsidR="008879C3" w:rsidRPr="001F7A12" w:rsidRDefault="008879C3" w:rsidP="003017DD">
      <w:pPr>
        <w:jc w:val="center"/>
        <w:rPr>
          <w:rFonts w:ascii="Times New Roman" w:hAnsi="Times New Roman" w:cs="Times New Roman"/>
          <w:b/>
          <w:sz w:val="24"/>
        </w:rPr>
      </w:pPr>
    </w:p>
    <w:p w14:paraId="5E103299" w14:textId="0583A7DD" w:rsidR="0041393D" w:rsidRPr="00F43CC9" w:rsidDel="00071E56" w:rsidRDefault="0041393D" w:rsidP="00A929DC">
      <w:pPr>
        <w:rPr>
          <w:del w:id="0" w:author="Utilisateur Windows" w:date="2019-08-19T14:41:00Z"/>
          <w:rFonts w:ascii="Times New Roman" w:hAnsi="Times New Roman" w:cs="Times New Roman"/>
          <w:sz w:val="24"/>
        </w:rPr>
      </w:pPr>
    </w:p>
    <w:p w14:paraId="708CBE93" w14:textId="69DF7B18" w:rsidR="00C3232D" w:rsidRDefault="00071E56" w:rsidP="00A929DC">
      <w:pPr>
        <w:rPr>
          <w:ins w:id="1" w:author="Utilisateur Windows" w:date="2019-08-19T12:26:00Z"/>
          <w:rFonts w:ascii="Times New Roman" w:hAnsi="Times New Roman" w:cs="Times New Roman"/>
          <w:b/>
          <w:sz w:val="24"/>
        </w:rPr>
      </w:pPr>
      <w:ins w:id="2" w:author="Utilisateur Windows" w:date="2019-08-19T12:25:00Z">
        <w:r>
          <w:rPr>
            <w:rFonts w:ascii="Times New Roman" w:hAnsi="Times New Roman" w:cs="Times New Roman"/>
            <w:b/>
            <w:sz w:val="24"/>
          </w:rPr>
          <w:t>16</w:t>
        </w:r>
        <w:r w:rsidR="00F43CC9">
          <w:rPr>
            <w:rFonts w:ascii="Times New Roman" w:hAnsi="Times New Roman" w:cs="Times New Roman"/>
            <w:b/>
            <w:sz w:val="24"/>
          </w:rPr>
          <w:t>/20</w:t>
        </w:r>
      </w:ins>
    </w:p>
    <w:p w14:paraId="4635A10E" w14:textId="127070FA" w:rsidR="00F43CC9" w:rsidRDefault="00F43CC9" w:rsidP="00A929DC">
      <w:pPr>
        <w:rPr>
          <w:ins w:id="3" w:author="Utilisateur Windows" w:date="2019-08-19T15:02:00Z"/>
          <w:rFonts w:ascii="Times New Roman" w:hAnsi="Times New Roman" w:cs="Times New Roman"/>
          <w:b/>
          <w:sz w:val="24"/>
        </w:rPr>
      </w:pPr>
      <w:ins w:id="4" w:author="Utilisateur Windows" w:date="2019-08-19T12:27:00Z">
        <w:r>
          <w:rPr>
            <w:rFonts w:ascii="Times New Roman" w:hAnsi="Times New Roman" w:cs="Times New Roman"/>
            <w:b/>
            <w:sz w:val="24"/>
          </w:rPr>
          <w:t>Très Bien</w:t>
        </w:r>
      </w:ins>
    </w:p>
    <w:p w14:paraId="1021847A" w14:textId="447791C4" w:rsidR="00246968" w:rsidRDefault="00246968" w:rsidP="00A929DC">
      <w:pPr>
        <w:rPr>
          <w:ins w:id="5" w:author="Utilisateur Windows" w:date="2019-08-19T16:05:00Z"/>
          <w:rFonts w:ascii="Times New Roman" w:hAnsi="Times New Roman" w:cs="Times New Roman"/>
          <w:sz w:val="24"/>
        </w:rPr>
      </w:pPr>
      <w:ins w:id="6" w:author="Utilisateur Windows" w:date="2019-08-19T16:07:00Z">
        <w:r>
          <w:rPr>
            <w:rFonts w:ascii="Times New Roman" w:hAnsi="Times New Roman" w:cs="Times New Roman"/>
            <w:sz w:val="24"/>
          </w:rPr>
          <w:t xml:space="preserve">Travail de recherche </w:t>
        </w:r>
      </w:ins>
      <w:ins w:id="7" w:author="Utilisateur Windows" w:date="2019-08-19T16:08:00Z">
        <w:r>
          <w:rPr>
            <w:rFonts w:ascii="Times New Roman" w:hAnsi="Times New Roman" w:cs="Times New Roman"/>
            <w:sz w:val="24"/>
          </w:rPr>
          <w:t xml:space="preserve">riche et </w:t>
        </w:r>
      </w:ins>
      <w:ins w:id="8" w:author="Utilisateur Windows" w:date="2019-08-19T16:07:00Z">
        <w:r>
          <w:rPr>
            <w:rFonts w:ascii="Times New Roman" w:hAnsi="Times New Roman" w:cs="Times New Roman"/>
            <w:sz w:val="24"/>
          </w:rPr>
          <w:t xml:space="preserve">approfondi, </w:t>
        </w:r>
      </w:ins>
      <w:ins w:id="9" w:author="Utilisateur Windows" w:date="2019-08-19T16:08:00Z">
        <w:r>
          <w:rPr>
            <w:rFonts w:ascii="Times New Roman" w:hAnsi="Times New Roman" w:cs="Times New Roman"/>
            <w:sz w:val="24"/>
          </w:rPr>
          <w:t>mais l</w:t>
        </w:r>
      </w:ins>
      <w:ins w:id="10" w:author="Utilisateur Windows" w:date="2019-08-19T15:45:00Z">
        <w:r w:rsidR="001E1AE1">
          <w:rPr>
            <w:rFonts w:ascii="Times New Roman" w:hAnsi="Times New Roman" w:cs="Times New Roman"/>
            <w:sz w:val="24"/>
          </w:rPr>
          <w:t xml:space="preserve">es propositions </w:t>
        </w:r>
      </w:ins>
      <w:ins w:id="11" w:author="Utilisateur Windows" w:date="2019-08-19T16:09:00Z">
        <w:r w:rsidR="00487CB9">
          <w:rPr>
            <w:rFonts w:ascii="Times New Roman" w:hAnsi="Times New Roman" w:cs="Times New Roman"/>
            <w:sz w:val="24"/>
          </w:rPr>
          <w:t xml:space="preserve">formulées </w:t>
        </w:r>
      </w:ins>
      <w:ins w:id="12" w:author="Utilisateur Windows" w:date="2019-08-19T15:45:00Z">
        <w:r w:rsidR="001E1AE1">
          <w:rPr>
            <w:rFonts w:ascii="Times New Roman" w:hAnsi="Times New Roman" w:cs="Times New Roman"/>
            <w:sz w:val="24"/>
          </w:rPr>
          <w:t>ne s</w:t>
        </w:r>
      </w:ins>
      <w:ins w:id="13" w:author="Utilisateur Windows" w:date="2019-08-19T15:46:00Z">
        <w:r w:rsidR="001E1AE1">
          <w:rPr>
            <w:rFonts w:ascii="Times New Roman" w:hAnsi="Times New Roman" w:cs="Times New Roman"/>
            <w:sz w:val="24"/>
          </w:rPr>
          <w:t xml:space="preserve">’appuient pas sur les </w:t>
        </w:r>
      </w:ins>
      <w:ins w:id="14" w:author="Utilisateur Windows" w:date="2019-08-19T16:10:00Z">
        <w:r w:rsidR="00487CB9">
          <w:rPr>
            <w:rFonts w:ascii="Times New Roman" w:hAnsi="Times New Roman" w:cs="Times New Roman"/>
            <w:sz w:val="24"/>
          </w:rPr>
          <w:t xml:space="preserve">acquis, les </w:t>
        </w:r>
      </w:ins>
      <w:ins w:id="15" w:author="Utilisateur Windows" w:date="2019-08-19T15:46:00Z">
        <w:r w:rsidR="001E1AE1">
          <w:rPr>
            <w:rFonts w:ascii="Times New Roman" w:hAnsi="Times New Roman" w:cs="Times New Roman"/>
            <w:sz w:val="24"/>
          </w:rPr>
          <w:t xml:space="preserve">mesures et Programmes en cours, notamment le </w:t>
        </w:r>
      </w:ins>
      <w:ins w:id="16" w:author="Utilisateur Windows" w:date="2019-08-19T15:48:00Z">
        <w:r w:rsidR="001E1AE1">
          <w:rPr>
            <w:rFonts w:ascii="Times New Roman" w:hAnsi="Times New Roman" w:cs="Times New Roman"/>
            <w:sz w:val="24"/>
          </w:rPr>
          <w:t xml:space="preserve">Programme de </w:t>
        </w:r>
      </w:ins>
      <w:ins w:id="17" w:author="Utilisateur Windows" w:date="2019-08-19T15:46:00Z">
        <w:r w:rsidR="001E1AE1">
          <w:rPr>
            <w:rFonts w:ascii="Times New Roman" w:hAnsi="Times New Roman" w:cs="Times New Roman"/>
            <w:sz w:val="24"/>
          </w:rPr>
          <w:t>DUS différencié au niveau du cacao</w:t>
        </w:r>
      </w:ins>
      <w:ins w:id="18" w:author="Utilisateur Windows" w:date="2019-08-19T15:48:00Z">
        <w:r w:rsidR="001E1AE1">
          <w:rPr>
            <w:rFonts w:ascii="Times New Roman" w:hAnsi="Times New Roman" w:cs="Times New Roman"/>
            <w:sz w:val="24"/>
          </w:rPr>
          <w:t>,</w:t>
        </w:r>
      </w:ins>
      <w:ins w:id="19" w:author="Utilisateur Windows" w:date="2019-08-19T15:46:00Z">
        <w:r w:rsidR="001E1AE1">
          <w:rPr>
            <w:rFonts w:ascii="Times New Roman" w:hAnsi="Times New Roman" w:cs="Times New Roman"/>
            <w:sz w:val="24"/>
          </w:rPr>
          <w:t xml:space="preserve"> fondé sur des conventions</w:t>
        </w:r>
      </w:ins>
      <w:ins w:id="20" w:author="Utilisateur Windows" w:date="2019-08-19T16:12:00Z">
        <w:r w:rsidR="00487CB9">
          <w:rPr>
            <w:rFonts w:ascii="Times New Roman" w:hAnsi="Times New Roman" w:cs="Times New Roman"/>
            <w:sz w:val="24"/>
          </w:rPr>
          <w:t xml:space="preserve"> de</w:t>
        </w:r>
      </w:ins>
      <w:ins w:id="21" w:author="Utilisateur Windows" w:date="2019-08-19T15:46:00Z">
        <w:r w:rsidR="001E1AE1">
          <w:rPr>
            <w:rFonts w:ascii="Times New Roman" w:hAnsi="Times New Roman" w:cs="Times New Roman"/>
            <w:sz w:val="24"/>
          </w:rPr>
          <w:t xml:space="preserve"> </w:t>
        </w:r>
      </w:ins>
      <w:ins w:id="22" w:author="Utilisateur Windows" w:date="2019-08-19T15:49:00Z">
        <w:r w:rsidR="00487CB9">
          <w:rPr>
            <w:rFonts w:ascii="Times New Roman" w:hAnsi="Times New Roman" w:cs="Times New Roman"/>
            <w:sz w:val="24"/>
          </w:rPr>
          <w:t>5</w:t>
        </w:r>
        <w:r w:rsidR="001E1AE1">
          <w:rPr>
            <w:rFonts w:ascii="Times New Roman" w:hAnsi="Times New Roman" w:cs="Times New Roman"/>
            <w:sz w:val="24"/>
          </w:rPr>
          <w:t xml:space="preserve"> ans </w:t>
        </w:r>
      </w:ins>
      <w:ins w:id="23" w:author="Utilisateur Windows" w:date="2019-08-19T15:46:00Z">
        <w:r w:rsidR="001E1AE1">
          <w:rPr>
            <w:rFonts w:ascii="Times New Roman" w:hAnsi="Times New Roman" w:cs="Times New Roman"/>
            <w:sz w:val="24"/>
          </w:rPr>
          <w:t xml:space="preserve">signées </w:t>
        </w:r>
      </w:ins>
      <w:ins w:id="24" w:author="Utilisateur Windows" w:date="2019-08-19T15:48:00Z">
        <w:r w:rsidR="001E1AE1">
          <w:rPr>
            <w:rFonts w:ascii="Times New Roman" w:hAnsi="Times New Roman" w:cs="Times New Roman"/>
            <w:sz w:val="24"/>
          </w:rPr>
          <w:t>en 201</w:t>
        </w:r>
      </w:ins>
      <w:ins w:id="25" w:author="Utilisateur Windows" w:date="2019-08-19T15:59:00Z">
        <w:r>
          <w:rPr>
            <w:rFonts w:ascii="Times New Roman" w:hAnsi="Times New Roman" w:cs="Times New Roman"/>
            <w:sz w:val="24"/>
          </w:rPr>
          <w:t>7</w:t>
        </w:r>
      </w:ins>
      <w:ins w:id="26" w:author="Utilisateur Windows" w:date="2019-08-19T15:48:00Z">
        <w:r w:rsidR="001E1AE1">
          <w:rPr>
            <w:rFonts w:ascii="Times New Roman" w:hAnsi="Times New Roman" w:cs="Times New Roman"/>
            <w:sz w:val="24"/>
          </w:rPr>
          <w:t xml:space="preserve"> </w:t>
        </w:r>
      </w:ins>
      <w:ins w:id="27" w:author="Utilisateur Windows" w:date="2019-08-19T15:46:00Z">
        <w:r w:rsidR="001E1AE1">
          <w:rPr>
            <w:rFonts w:ascii="Times New Roman" w:hAnsi="Times New Roman" w:cs="Times New Roman"/>
            <w:sz w:val="24"/>
          </w:rPr>
          <w:t>avec les b</w:t>
        </w:r>
      </w:ins>
      <w:ins w:id="28" w:author="Utilisateur Windows" w:date="2019-08-19T15:48:00Z">
        <w:r w:rsidR="001E1AE1">
          <w:rPr>
            <w:rFonts w:ascii="Times New Roman" w:hAnsi="Times New Roman" w:cs="Times New Roman"/>
            <w:sz w:val="24"/>
          </w:rPr>
          <w:t>r</w:t>
        </w:r>
      </w:ins>
      <w:ins w:id="29" w:author="Utilisateur Windows" w:date="2019-08-19T15:46:00Z">
        <w:r w:rsidR="001E1AE1">
          <w:rPr>
            <w:rFonts w:ascii="Times New Roman" w:hAnsi="Times New Roman" w:cs="Times New Roman"/>
            <w:sz w:val="24"/>
          </w:rPr>
          <w:t>oyeurs</w:t>
        </w:r>
      </w:ins>
      <w:ins w:id="30" w:author="Utilisateur Windows" w:date="2019-08-19T16:01:00Z">
        <w:r>
          <w:rPr>
            <w:rFonts w:ascii="Times New Roman" w:hAnsi="Times New Roman" w:cs="Times New Roman"/>
            <w:sz w:val="24"/>
          </w:rPr>
          <w:t>,</w:t>
        </w:r>
      </w:ins>
      <w:ins w:id="31" w:author="Utilisateur Windows" w:date="2019-08-19T15:48:00Z">
        <w:r w:rsidR="001E1AE1">
          <w:rPr>
            <w:rFonts w:ascii="Times New Roman" w:hAnsi="Times New Roman" w:cs="Times New Roman"/>
            <w:sz w:val="24"/>
          </w:rPr>
          <w:t xml:space="preserve"> </w:t>
        </w:r>
      </w:ins>
      <w:ins w:id="32" w:author="Utilisateur Windows" w:date="2019-08-19T16:00:00Z">
        <w:r>
          <w:rPr>
            <w:rFonts w:ascii="Times New Roman" w:hAnsi="Times New Roman" w:cs="Times New Roman"/>
            <w:sz w:val="24"/>
          </w:rPr>
          <w:t xml:space="preserve">pour </w:t>
        </w:r>
      </w:ins>
      <w:ins w:id="33" w:author="Utilisateur Windows" w:date="2019-08-19T16:04:00Z">
        <w:r>
          <w:rPr>
            <w:rFonts w:ascii="Times New Roman" w:hAnsi="Times New Roman" w:cs="Times New Roman"/>
            <w:sz w:val="24"/>
          </w:rPr>
          <w:t>accélérer la transformation</w:t>
        </w:r>
      </w:ins>
      <w:ins w:id="34" w:author="Utilisateur Windows" w:date="2019-08-19T16:11:00Z">
        <w:r w:rsidR="00487CB9">
          <w:rPr>
            <w:rFonts w:ascii="Times New Roman" w:hAnsi="Times New Roman" w:cs="Times New Roman"/>
            <w:sz w:val="24"/>
          </w:rPr>
          <w:t xml:space="preserve"> du cacao</w:t>
        </w:r>
      </w:ins>
      <w:ins w:id="35" w:author="Utilisateur Windows" w:date="2019-08-19T16:04:00Z">
        <w:r>
          <w:rPr>
            <w:rFonts w:ascii="Times New Roman" w:hAnsi="Times New Roman" w:cs="Times New Roman"/>
            <w:sz w:val="24"/>
          </w:rPr>
          <w:t xml:space="preserve"> </w:t>
        </w:r>
      </w:ins>
      <w:ins w:id="36" w:author="Utilisateur Windows" w:date="2019-08-19T16:11:00Z">
        <w:r w:rsidR="00487CB9">
          <w:rPr>
            <w:rFonts w:ascii="Times New Roman" w:hAnsi="Times New Roman" w:cs="Times New Roman"/>
            <w:sz w:val="24"/>
          </w:rPr>
          <w:t>ainsi que</w:t>
        </w:r>
      </w:ins>
      <w:ins w:id="37" w:author="Utilisateur Windows" w:date="2019-08-19T16:01:00Z">
        <w:r>
          <w:rPr>
            <w:rFonts w:ascii="Times New Roman" w:hAnsi="Times New Roman" w:cs="Times New Roman"/>
            <w:sz w:val="24"/>
          </w:rPr>
          <w:t xml:space="preserve"> le Programme </w:t>
        </w:r>
      </w:ins>
      <w:ins w:id="38" w:author="Utilisateur Windows" w:date="2019-08-19T16:12:00Z">
        <w:r w:rsidR="00487CB9">
          <w:rPr>
            <w:rFonts w:ascii="Times New Roman" w:hAnsi="Times New Roman" w:cs="Times New Roman"/>
            <w:sz w:val="24"/>
          </w:rPr>
          <w:t xml:space="preserve">de </w:t>
        </w:r>
      </w:ins>
      <w:ins w:id="39" w:author="Utilisateur Windows" w:date="2019-08-19T16:01:00Z">
        <w:r>
          <w:rPr>
            <w:rFonts w:ascii="Times New Roman" w:hAnsi="Times New Roman" w:cs="Times New Roman"/>
            <w:sz w:val="24"/>
          </w:rPr>
          <w:t>Promotion de Compétitivité de la cha</w:t>
        </w:r>
      </w:ins>
      <w:ins w:id="40" w:author="Utilisateur Windows" w:date="2019-08-19T16:02:00Z">
        <w:r>
          <w:rPr>
            <w:rFonts w:ascii="Times New Roman" w:hAnsi="Times New Roman" w:cs="Times New Roman"/>
            <w:sz w:val="24"/>
          </w:rPr>
          <w:t>îne de valeur de l</w:t>
        </w:r>
      </w:ins>
      <w:ins w:id="41" w:author="Utilisateur Windows" w:date="2019-08-19T16:03:00Z">
        <w:r>
          <w:rPr>
            <w:rFonts w:ascii="Times New Roman" w:hAnsi="Times New Roman" w:cs="Times New Roman"/>
            <w:sz w:val="24"/>
          </w:rPr>
          <w:t xml:space="preserve">’Anacarde </w:t>
        </w:r>
      </w:ins>
      <w:ins w:id="42" w:author="Utilisateur Windows" w:date="2019-08-19T16:04:00Z">
        <w:r>
          <w:rPr>
            <w:rFonts w:ascii="Times New Roman" w:hAnsi="Times New Roman" w:cs="Times New Roman"/>
            <w:sz w:val="24"/>
          </w:rPr>
          <w:t>(PPCA)</w:t>
        </w:r>
      </w:ins>
      <w:ins w:id="43" w:author="Utilisateur Windows" w:date="2019-08-19T16:05:00Z">
        <w:r>
          <w:rPr>
            <w:rFonts w:ascii="Times New Roman" w:hAnsi="Times New Roman" w:cs="Times New Roman"/>
            <w:sz w:val="24"/>
          </w:rPr>
          <w:t xml:space="preserve"> financé à 200 millions de dollars.</w:t>
        </w:r>
      </w:ins>
    </w:p>
    <w:p w14:paraId="4D13A732" w14:textId="089AAEFA" w:rsidR="00750C84" w:rsidRDefault="00750C84" w:rsidP="00A929DC">
      <w:pPr>
        <w:rPr>
          <w:ins w:id="44" w:author="Utilisateur Windows" w:date="2019-08-19T15:24:00Z"/>
          <w:rFonts w:ascii="Times New Roman" w:hAnsi="Times New Roman" w:cs="Times New Roman"/>
          <w:sz w:val="24"/>
        </w:rPr>
      </w:pPr>
      <w:ins w:id="45" w:author="Utilisateur Windows" w:date="2019-08-19T15:24:00Z">
        <w:r>
          <w:rPr>
            <w:rFonts w:ascii="Times New Roman" w:hAnsi="Times New Roman" w:cs="Times New Roman"/>
            <w:sz w:val="24"/>
          </w:rPr>
          <w:t>Les hypothèses de projection ne sont pas présentées</w:t>
        </w:r>
      </w:ins>
      <w:ins w:id="46" w:author="Utilisateur Windows" w:date="2019-08-19T16:08:00Z">
        <w:r w:rsidR="00246968">
          <w:rPr>
            <w:rFonts w:ascii="Times New Roman" w:hAnsi="Times New Roman" w:cs="Times New Roman"/>
            <w:sz w:val="24"/>
          </w:rPr>
          <w:t>.</w:t>
        </w:r>
      </w:ins>
    </w:p>
    <w:p w14:paraId="69E0044F" w14:textId="1FF63271" w:rsidR="00814589" w:rsidRDefault="00814589" w:rsidP="00A929DC">
      <w:pPr>
        <w:rPr>
          <w:ins w:id="47" w:author="Utilisateur Windows" w:date="2019-08-19T15:16:00Z"/>
          <w:rFonts w:ascii="Times New Roman" w:hAnsi="Times New Roman" w:cs="Times New Roman"/>
          <w:sz w:val="24"/>
        </w:rPr>
      </w:pPr>
      <w:ins w:id="48" w:author="Utilisateur Windows" w:date="2019-08-19T15:02:00Z">
        <w:r>
          <w:rPr>
            <w:rFonts w:ascii="Times New Roman" w:hAnsi="Times New Roman" w:cs="Times New Roman"/>
            <w:sz w:val="24"/>
          </w:rPr>
          <w:t>Les tableaux doivent être numérotés, avec au-dessus le titre et en dessous la source.</w:t>
        </w:r>
      </w:ins>
    </w:p>
    <w:p w14:paraId="2F367BF8" w14:textId="31376372" w:rsidR="00750C84" w:rsidRDefault="00750C84" w:rsidP="00A929DC">
      <w:pPr>
        <w:rPr>
          <w:ins w:id="49" w:author="Utilisateur Windows" w:date="2019-08-19T15:03:00Z"/>
          <w:rFonts w:ascii="Times New Roman" w:hAnsi="Times New Roman" w:cs="Times New Roman"/>
          <w:sz w:val="24"/>
        </w:rPr>
      </w:pPr>
      <w:ins w:id="50" w:author="Utilisateur Windows" w:date="2019-08-19T15:16:00Z">
        <w:r>
          <w:rPr>
            <w:rFonts w:ascii="Times New Roman" w:hAnsi="Times New Roman" w:cs="Times New Roman"/>
            <w:sz w:val="24"/>
          </w:rPr>
          <w:t>La bibliographie doit reprendre l’ensemble des références dans le texte en respectant une codification</w:t>
        </w:r>
      </w:ins>
      <w:ins w:id="51" w:author="Utilisateur Windows" w:date="2019-08-19T16:09:00Z">
        <w:r w:rsidR="00246968">
          <w:rPr>
            <w:rFonts w:ascii="Times New Roman" w:hAnsi="Times New Roman" w:cs="Times New Roman"/>
            <w:sz w:val="24"/>
          </w:rPr>
          <w:t>.</w:t>
        </w:r>
      </w:ins>
    </w:p>
    <w:p w14:paraId="42F9D704" w14:textId="77777777" w:rsidR="00814589" w:rsidRPr="00814589" w:rsidRDefault="00814589" w:rsidP="00A929DC">
      <w:pPr>
        <w:rPr>
          <w:rFonts w:ascii="Times New Roman" w:hAnsi="Times New Roman" w:cs="Times New Roman"/>
          <w:sz w:val="24"/>
        </w:rPr>
      </w:pPr>
      <w:bookmarkStart w:id="52" w:name="_GoBack"/>
      <w:bookmarkEnd w:id="52"/>
    </w:p>
    <w:p w14:paraId="59DDCA5F" w14:textId="39FE6C47" w:rsidR="00A929DC" w:rsidRPr="008C2A0E" w:rsidRDefault="00A929DC" w:rsidP="00A929DC">
      <w:pPr>
        <w:rPr>
          <w:rFonts w:ascii="Times New Roman" w:hAnsi="Times New Roman" w:cs="Times New Roman"/>
          <w:b/>
          <w:i/>
          <w:iCs/>
          <w:sz w:val="24"/>
          <w:u w:val="single"/>
        </w:rPr>
      </w:pPr>
      <w:r w:rsidRPr="008C2A0E">
        <w:rPr>
          <w:rFonts w:ascii="Times New Roman" w:hAnsi="Times New Roman" w:cs="Times New Roman"/>
          <w:b/>
          <w:i/>
          <w:iCs/>
          <w:sz w:val="24"/>
          <w:u w:val="single"/>
        </w:rPr>
        <w:t xml:space="preserve">Sujet 1 </w:t>
      </w:r>
    </w:p>
    <w:p w14:paraId="58BB7A4F" w14:textId="2CA98B3C" w:rsidR="00A929DC" w:rsidRPr="00C3232D" w:rsidRDefault="00A929DC" w:rsidP="00C3232D">
      <w:pPr>
        <w:jc w:val="both"/>
        <w:rPr>
          <w:rFonts w:ascii="Times New Roman" w:hAnsi="Times New Roman" w:cs="Times New Roman"/>
          <w:bCs/>
          <w:sz w:val="24"/>
        </w:rPr>
      </w:pPr>
      <w:r w:rsidRPr="00C3232D">
        <w:rPr>
          <w:rFonts w:ascii="Times New Roman" w:hAnsi="Times New Roman" w:cs="Times New Roman"/>
          <w:bCs/>
          <w:sz w:val="24"/>
        </w:rPr>
        <w:t>Sur la base de toutes les informations disponibles sur l’anacarde et le cacao, proposez au Gouvernement ivoirien, après évaluation de la situation et simulation avec projections, un Plan, avec échéances, pour parvenir à un taux de transformation de 50%, de ces deux produits</w:t>
      </w:r>
    </w:p>
    <w:p w14:paraId="21A46CF8" w14:textId="77777777" w:rsidR="00C818C6" w:rsidRPr="001F7A12" w:rsidRDefault="00C818C6">
      <w:pPr>
        <w:rPr>
          <w:rFonts w:ascii="Times New Roman" w:hAnsi="Times New Roman" w:cs="Times New Roman"/>
          <w:b/>
          <w:sz w:val="24"/>
        </w:rPr>
      </w:pPr>
      <w:r w:rsidRPr="001F7A12">
        <w:rPr>
          <w:rFonts w:ascii="Times New Roman" w:hAnsi="Times New Roman" w:cs="Times New Roman"/>
          <w:b/>
          <w:sz w:val="24"/>
        </w:rPr>
        <w:lastRenderedPageBreak/>
        <w:br w:type="page"/>
      </w:r>
    </w:p>
    <w:sdt>
      <w:sdtPr>
        <w:rPr>
          <w:rFonts w:asciiTheme="minorHAnsi" w:eastAsiaTheme="minorHAnsi" w:hAnsiTheme="minorHAnsi" w:cstheme="minorBidi"/>
          <w:color w:val="auto"/>
          <w:sz w:val="22"/>
          <w:szCs w:val="22"/>
          <w:lang w:val="fr-FR" w:eastAsia="en-US"/>
        </w:rPr>
        <w:id w:val="467865810"/>
        <w:docPartObj>
          <w:docPartGallery w:val="Table of Contents"/>
          <w:docPartUnique/>
        </w:docPartObj>
      </w:sdtPr>
      <w:sdtEndPr>
        <w:rPr>
          <w:b/>
          <w:bCs/>
        </w:rPr>
      </w:sdtEndPr>
      <w:sdtContent>
        <w:p w14:paraId="4F0D35D7" w14:textId="253F717D" w:rsidR="00C3232D" w:rsidRDefault="00C3232D">
          <w:pPr>
            <w:pStyle w:val="En-ttedetabledesmatires"/>
          </w:pPr>
          <w:r>
            <w:rPr>
              <w:lang w:val="fr-FR"/>
            </w:rPr>
            <w:t>Table des matières</w:t>
          </w:r>
        </w:p>
        <w:p w14:paraId="01155259" w14:textId="77777777" w:rsidR="00BF5ECF" w:rsidRDefault="00C3232D">
          <w:pPr>
            <w:pStyle w:val="TM1"/>
            <w:tabs>
              <w:tab w:val="right" w:leader="dot" w:pos="9062"/>
            </w:tabs>
            <w:rPr>
              <w:rFonts w:eastAsiaTheme="minorEastAsia"/>
              <w:noProof/>
              <w:lang w:eastAsia="fr-FR"/>
            </w:rPr>
          </w:pPr>
          <w:r>
            <w:rPr>
              <w:rFonts w:ascii="Times New Roman" w:hAnsi="Times New Roman" w:cs="Times New Roman"/>
            </w:rPr>
            <w:fldChar w:fldCharType="begin"/>
          </w:r>
          <w:r w:rsidRPr="00533F1B">
            <w:rPr>
              <w:rFonts w:ascii="Times New Roman" w:hAnsi="Times New Roman" w:cs="Times New Roman"/>
            </w:rPr>
            <w:instrText xml:space="preserve"> TOC \o "1-3" \h \z \u </w:instrText>
          </w:r>
          <w:r>
            <w:rPr>
              <w:rFonts w:ascii="Times New Roman" w:hAnsi="Times New Roman" w:cs="Times New Roman"/>
            </w:rPr>
            <w:fldChar w:fldCharType="separate"/>
          </w:r>
          <w:hyperlink w:anchor="_Toc12952484" w:history="1">
            <w:r w:rsidR="00BF5ECF" w:rsidRPr="00394013">
              <w:rPr>
                <w:rStyle w:val="Lienhypertexte"/>
                <w:noProof/>
              </w:rPr>
              <w:t>CONTEXTE</w:t>
            </w:r>
            <w:r w:rsidR="00BF5ECF">
              <w:rPr>
                <w:noProof/>
                <w:webHidden/>
              </w:rPr>
              <w:tab/>
            </w:r>
            <w:r w:rsidR="00BF5ECF">
              <w:rPr>
                <w:noProof/>
                <w:webHidden/>
              </w:rPr>
              <w:fldChar w:fldCharType="begin"/>
            </w:r>
            <w:r w:rsidR="00BF5ECF">
              <w:rPr>
                <w:noProof/>
                <w:webHidden/>
              </w:rPr>
              <w:instrText xml:space="preserve"> PAGEREF _Toc12952484 \h </w:instrText>
            </w:r>
            <w:r w:rsidR="00BF5ECF">
              <w:rPr>
                <w:noProof/>
                <w:webHidden/>
              </w:rPr>
            </w:r>
            <w:r w:rsidR="00BF5ECF">
              <w:rPr>
                <w:noProof/>
                <w:webHidden/>
              </w:rPr>
              <w:fldChar w:fldCharType="separate"/>
            </w:r>
            <w:r w:rsidR="00BF5ECF">
              <w:rPr>
                <w:noProof/>
                <w:webHidden/>
              </w:rPr>
              <w:t>3</w:t>
            </w:r>
            <w:r w:rsidR="00BF5ECF">
              <w:rPr>
                <w:noProof/>
                <w:webHidden/>
              </w:rPr>
              <w:fldChar w:fldCharType="end"/>
            </w:r>
          </w:hyperlink>
        </w:p>
        <w:p w14:paraId="2A04C4D3" w14:textId="77777777" w:rsidR="00BF5ECF" w:rsidRDefault="00071E56">
          <w:pPr>
            <w:pStyle w:val="TM1"/>
            <w:tabs>
              <w:tab w:val="left" w:pos="440"/>
              <w:tab w:val="right" w:leader="dot" w:pos="9062"/>
            </w:tabs>
            <w:rPr>
              <w:rFonts w:eastAsiaTheme="minorEastAsia"/>
              <w:noProof/>
              <w:lang w:eastAsia="fr-FR"/>
            </w:rPr>
          </w:pPr>
          <w:hyperlink w:anchor="_Toc12952485" w:history="1">
            <w:r w:rsidR="00BF5ECF" w:rsidRPr="00394013">
              <w:rPr>
                <w:rStyle w:val="Lienhypertexte"/>
                <w:rFonts w:ascii="Times New Roman" w:hAnsi="Times New Roman" w:cs="Times New Roman"/>
                <w:noProof/>
              </w:rPr>
              <w:t>1.</w:t>
            </w:r>
            <w:r w:rsidR="00BF5ECF">
              <w:rPr>
                <w:rFonts w:eastAsiaTheme="minorEastAsia"/>
                <w:noProof/>
                <w:lang w:eastAsia="fr-FR"/>
              </w:rPr>
              <w:tab/>
            </w:r>
            <w:r w:rsidR="00BF5ECF" w:rsidRPr="00394013">
              <w:rPr>
                <w:rStyle w:val="Lienhypertexte"/>
                <w:rFonts w:ascii="Times New Roman" w:hAnsi="Times New Roman" w:cs="Times New Roman"/>
                <w:noProof/>
              </w:rPr>
              <w:t>La filière cacao</w:t>
            </w:r>
            <w:r w:rsidR="00BF5ECF">
              <w:rPr>
                <w:noProof/>
                <w:webHidden/>
              </w:rPr>
              <w:tab/>
            </w:r>
            <w:r w:rsidR="00BF5ECF">
              <w:rPr>
                <w:noProof/>
                <w:webHidden/>
              </w:rPr>
              <w:fldChar w:fldCharType="begin"/>
            </w:r>
            <w:r w:rsidR="00BF5ECF">
              <w:rPr>
                <w:noProof/>
                <w:webHidden/>
              </w:rPr>
              <w:instrText xml:space="preserve"> PAGEREF _Toc12952485 \h </w:instrText>
            </w:r>
            <w:r w:rsidR="00BF5ECF">
              <w:rPr>
                <w:noProof/>
                <w:webHidden/>
              </w:rPr>
            </w:r>
            <w:r w:rsidR="00BF5ECF">
              <w:rPr>
                <w:noProof/>
                <w:webHidden/>
              </w:rPr>
              <w:fldChar w:fldCharType="separate"/>
            </w:r>
            <w:r w:rsidR="00BF5ECF">
              <w:rPr>
                <w:noProof/>
                <w:webHidden/>
              </w:rPr>
              <w:t>4</w:t>
            </w:r>
            <w:r w:rsidR="00BF5ECF">
              <w:rPr>
                <w:noProof/>
                <w:webHidden/>
              </w:rPr>
              <w:fldChar w:fldCharType="end"/>
            </w:r>
          </w:hyperlink>
        </w:p>
        <w:p w14:paraId="13FF97BE" w14:textId="77777777" w:rsidR="00BF5ECF" w:rsidRDefault="00071E56">
          <w:pPr>
            <w:pStyle w:val="TM2"/>
            <w:tabs>
              <w:tab w:val="left" w:pos="880"/>
              <w:tab w:val="right" w:leader="dot" w:pos="9062"/>
            </w:tabs>
            <w:rPr>
              <w:rFonts w:eastAsiaTheme="minorEastAsia"/>
              <w:noProof/>
              <w:lang w:eastAsia="fr-FR"/>
            </w:rPr>
          </w:pPr>
          <w:hyperlink w:anchor="_Toc12952486" w:history="1">
            <w:r w:rsidR="00BF5ECF" w:rsidRPr="00394013">
              <w:rPr>
                <w:rStyle w:val="Lienhypertexte"/>
                <w:rFonts w:ascii="Times New Roman" w:hAnsi="Times New Roman" w:cs="Times New Roman"/>
                <w:noProof/>
              </w:rPr>
              <w:t>1.1.</w:t>
            </w:r>
            <w:r w:rsidR="00BF5ECF">
              <w:rPr>
                <w:rFonts w:eastAsiaTheme="minorEastAsia"/>
                <w:noProof/>
                <w:lang w:eastAsia="fr-FR"/>
              </w:rPr>
              <w:tab/>
            </w:r>
            <w:r w:rsidR="00BF5ECF" w:rsidRPr="00394013">
              <w:rPr>
                <w:rStyle w:val="Lienhypertexte"/>
                <w:rFonts w:ascii="Times New Roman" w:hAnsi="Times New Roman" w:cs="Times New Roman"/>
                <w:noProof/>
              </w:rPr>
              <w:t>Evaluation</w:t>
            </w:r>
            <w:r w:rsidR="00BF5ECF">
              <w:rPr>
                <w:noProof/>
                <w:webHidden/>
              </w:rPr>
              <w:tab/>
            </w:r>
            <w:r w:rsidR="00BF5ECF">
              <w:rPr>
                <w:noProof/>
                <w:webHidden/>
              </w:rPr>
              <w:fldChar w:fldCharType="begin"/>
            </w:r>
            <w:r w:rsidR="00BF5ECF">
              <w:rPr>
                <w:noProof/>
                <w:webHidden/>
              </w:rPr>
              <w:instrText xml:space="preserve"> PAGEREF _Toc12952486 \h </w:instrText>
            </w:r>
            <w:r w:rsidR="00BF5ECF">
              <w:rPr>
                <w:noProof/>
                <w:webHidden/>
              </w:rPr>
            </w:r>
            <w:r w:rsidR="00BF5ECF">
              <w:rPr>
                <w:noProof/>
                <w:webHidden/>
              </w:rPr>
              <w:fldChar w:fldCharType="separate"/>
            </w:r>
            <w:r w:rsidR="00BF5ECF">
              <w:rPr>
                <w:noProof/>
                <w:webHidden/>
              </w:rPr>
              <w:t>4</w:t>
            </w:r>
            <w:r w:rsidR="00BF5ECF">
              <w:rPr>
                <w:noProof/>
                <w:webHidden/>
              </w:rPr>
              <w:fldChar w:fldCharType="end"/>
            </w:r>
          </w:hyperlink>
        </w:p>
        <w:p w14:paraId="4F6CFEC5" w14:textId="77777777" w:rsidR="00BF5ECF" w:rsidRDefault="00071E56">
          <w:pPr>
            <w:pStyle w:val="TM2"/>
            <w:tabs>
              <w:tab w:val="left" w:pos="880"/>
              <w:tab w:val="right" w:leader="dot" w:pos="9062"/>
            </w:tabs>
            <w:rPr>
              <w:rFonts w:eastAsiaTheme="minorEastAsia"/>
              <w:noProof/>
              <w:lang w:eastAsia="fr-FR"/>
            </w:rPr>
          </w:pPr>
          <w:hyperlink w:anchor="_Toc12952487" w:history="1">
            <w:r w:rsidR="00BF5ECF" w:rsidRPr="00394013">
              <w:rPr>
                <w:rStyle w:val="Lienhypertexte"/>
                <w:noProof/>
              </w:rPr>
              <w:t>1.2.</w:t>
            </w:r>
            <w:r w:rsidR="00BF5ECF">
              <w:rPr>
                <w:rFonts w:eastAsiaTheme="minorEastAsia"/>
                <w:noProof/>
                <w:lang w:eastAsia="fr-FR"/>
              </w:rPr>
              <w:tab/>
            </w:r>
            <w:r w:rsidR="00BF5ECF" w:rsidRPr="00394013">
              <w:rPr>
                <w:rStyle w:val="Lienhypertexte"/>
                <w:noProof/>
              </w:rPr>
              <w:t>Chaîne de valeur : des fèves de cacao au chocolat</w:t>
            </w:r>
            <w:r w:rsidR="00BF5ECF">
              <w:rPr>
                <w:noProof/>
                <w:webHidden/>
              </w:rPr>
              <w:tab/>
            </w:r>
            <w:r w:rsidR="00BF5ECF">
              <w:rPr>
                <w:noProof/>
                <w:webHidden/>
              </w:rPr>
              <w:fldChar w:fldCharType="begin"/>
            </w:r>
            <w:r w:rsidR="00BF5ECF">
              <w:rPr>
                <w:noProof/>
                <w:webHidden/>
              </w:rPr>
              <w:instrText xml:space="preserve"> PAGEREF _Toc12952487 \h </w:instrText>
            </w:r>
            <w:r w:rsidR="00BF5ECF">
              <w:rPr>
                <w:noProof/>
                <w:webHidden/>
              </w:rPr>
            </w:r>
            <w:r w:rsidR="00BF5ECF">
              <w:rPr>
                <w:noProof/>
                <w:webHidden/>
              </w:rPr>
              <w:fldChar w:fldCharType="separate"/>
            </w:r>
            <w:r w:rsidR="00BF5ECF">
              <w:rPr>
                <w:noProof/>
                <w:webHidden/>
              </w:rPr>
              <w:t>7</w:t>
            </w:r>
            <w:r w:rsidR="00BF5ECF">
              <w:rPr>
                <w:noProof/>
                <w:webHidden/>
              </w:rPr>
              <w:fldChar w:fldCharType="end"/>
            </w:r>
          </w:hyperlink>
        </w:p>
        <w:p w14:paraId="2376AA3E" w14:textId="77777777" w:rsidR="00BF5ECF" w:rsidRDefault="00071E56">
          <w:pPr>
            <w:pStyle w:val="TM2"/>
            <w:tabs>
              <w:tab w:val="left" w:pos="880"/>
              <w:tab w:val="right" w:leader="dot" w:pos="9062"/>
            </w:tabs>
            <w:rPr>
              <w:rFonts w:eastAsiaTheme="minorEastAsia"/>
              <w:noProof/>
              <w:lang w:eastAsia="fr-FR"/>
            </w:rPr>
          </w:pPr>
          <w:hyperlink w:anchor="_Toc12952488" w:history="1">
            <w:r w:rsidR="00BF5ECF" w:rsidRPr="00394013">
              <w:rPr>
                <w:rStyle w:val="Lienhypertexte"/>
                <w:noProof/>
              </w:rPr>
              <w:t>1.3.</w:t>
            </w:r>
            <w:r w:rsidR="00BF5ECF">
              <w:rPr>
                <w:rFonts w:eastAsiaTheme="minorEastAsia"/>
                <w:noProof/>
                <w:lang w:eastAsia="fr-FR"/>
              </w:rPr>
              <w:tab/>
            </w:r>
            <w:r w:rsidR="00BF5ECF" w:rsidRPr="00394013">
              <w:rPr>
                <w:rStyle w:val="Lienhypertexte"/>
                <w:noProof/>
              </w:rPr>
              <w:t>Evolution des exportations ivoiriennes de cacao en milliers de tonnes</w:t>
            </w:r>
            <w:r w:rsidR="00BF5ECF">
              <w:rPr>
                <w:noProof/>
                <w:webHidden/>
              </w:rPr>
              <w:tab/>
            </w:r>
            <w:r w:rsidR="00BF5ECF">
              <w:rPr>
                <w:noProof/>
                <w:webHidden/>
              </w:rPr>
              <w:fldChar w:fldCharType="begin"/>
            </w:r>
            <w:r w:rsidR="00BF5ECF">
              <w:rPr>
                <w:noProof/>
                <w:webHidden/>
              </w:rPr>
              <w:instrText xml:space="preserve"> PAGEREF _Toc12952488 \h </w:instrText>
            </w:r>
            <w:r w:rsidR="00BF5ECF">
              <w:rPr>
                <w:noProof/>
                <w:webHidden/>
              </w:rPr>
            </w:r>
            <w:r w:rsidR="00BF5ECF">
              <w:rPr>
                <w:noProof/>
                <w:webHidden/>
              </w:rPr>
              <w:fldChar w:fldCharType="separate"/>
            </w:r>
            <w:r w:rsidR="00BF5ECF">
              <w:rPr>
                <w:noProof/>
                <w:webHidden/>
              </w:rPr>
              <w:t>8</w:t>
            </w:r>
            <w:r w:rsidR="00BF5ECF">
              <w:rPr>
                <w:noProof/>
                <w:webHidden/>
              </w:rPr>
              <w:fldChar w:fldCharType="end"/>
            </w:r>
          </w:hyperlink>
        </w:p>
        <w:p w14:paraId="1A6DC014" w14:textId="77777777" w:rsidR="00BF5ECF" w:rsidRDefault="00071E56">
          <w:pPr>
            <w:pStyle w:val="TM2"/>
            <w:tabs>
              <w:tab w:val="left" w:pos="880"/>
              <w:tab w:val="right" w:leader="dot" w:pos="9062"/>
            </w:tabs>
            <w:rPr>
              <w:rFonts w:eastAsiaTheme="minorEastAsia"/>
              <w:noProof/>
              <w:lang w:eastAsia="fr-FR"/>
            </w:rPr>
          </w:pPr>
          <w:hyperlink w:anchor="_Toc12952489" w:history="1">
            <w:r w:rsidR="00BF5ECF" w:rsidRPr="00394013">
              <w:rPr>
                <w:rStyle w:val="Lienhypertexte"/>
                <w:noProof/>
              </w:rPr>
              <w:t>1.4.</w:t>
            </w:r>
            <w:r w:rsidR="00BF5ECF">
              <w:rPr>
                <w:rFonts w:eastAsiaTheme="minorEastAsia"/>
                <w:noProof/>
                <w:lang w:eastAsia="fr-FR"/>
              </w:rPr>
              <w:tab/>
            </w:r>
            <w:r w:rsidR="00BF5ECF" w:rsidRPr="00394013">
              <w:rPr>
                <w:rStyle w:val="Lienhypertexte"/>
                <w:noProof/>
              </w:rPr>
              <w:t>SWOT (Synthèse des Forces – Faiblesses – Opportunités et Menaces)</w:t>
            </w:r>
            <w:r w:rsidR="00BF5ECF">
              <w:rPr>
                <w:noProof/>
                <w:webHidden/>
              </w:rPr>
              <w:tab/>
            </w:r>
            <w:r w:rsidR="00BF5ECF">
              <w:rPr>
                <w:noProof/>
                <w:webHidden/>
              </w:rPr>
              <w:fldChar w:fldCharType="begin"/>
            </w:r>
            <w:r w:rsidR="00BF5ECF">
              <w:rPr>
                <w:noProof/>
                <w:webHidden/>
              </w:rPr>
              <w:instrText xml:space="preserve"> PAGEREF _Toc12952489 \h </w:instrText>
            </w:r>
            <w:r w:rsidR="00BF5ECF">
              <w:rPr>
                <w:noProof/>
                <w:webHidden/>
              </w:rPr>
            </w:r>
            <w:r w:rsidR="00BF5ECF">
              <w:rPr>
                <w:noProof/>
                <w:webHidden/>
              </w:rPr>
              <w:fldChar w:fldCharType="separate"/>
            </w:r>
            <w:r w:rsidR="00BF5ECF">
              <w:rPr>
                <w:noProof/>
                <w:webHidden/>
              </w:rPr>
              <w:t>8</w:t>
            </w:r>
            <w:r w:rsidR="00BF5ECF">
              <w:rPr>
                <w:noProof/>
                <w:webHidden/>
              </w:rPr>
              <w:fldChar w:fldCharType="end"/>
            </w:r>
          </w:hyperlink>
        </w:p>
        <w:p w14:paraId="7F6E718A" w14:textId="77777777" w:rsidR="00BF5ECF" w:rsidRDefault="00071E56">
          <w:pPr>
            <w:pStyle w:val="TM2"/>
            <w:tabs>
              <w:tab w:val="left" w:pos="880"/>
              <w:tab w:val="right" w:leader="dot" w:pos="9062"/>
            </w:tabs>
            <w:rPr>
              <w:rFonts w:eastAsiaTheme="minorEastAsia"/>
              <w:noProof/>
              <w:lang w:eastAsia="fr-FR"/>
            </w:rPr>
          </w:pPr>
          <w:hyperlink w:anchor="_Toc12952490" w:history="1">
            <w:r w:rsidR="00BF5ECF" w:rsidRPr="00394013">
              <w:rPr>
                <w:rStyle w:val="Lienhypertexte"/>
                <w:noProof/>
              </w:rPr>
              <w:t>1.5.</w:t>
            </w:r>
            <w:r w:rsidR="00BF5ECF">
              <w:rPr>
                <w:rFonts w:eastAsiaTheme="minorEastAsia"/>
                <w:noProof/>
                <w:lang w:eastAsia="fr-FR"/>
              </w:rPr>
              <w:tab/>
            </w:r>
            <w:r w:rsidR="00BF5ECF" w:rsidRPr="00394013">
              <w:rPr>
                <w:rStyle w:val="Lienhypertexte"/>
                <w:noProof/>
              </w:rPr>
              <w:t>Simulation avec projection</w:t>
            </w:r>
            <w:r w:rsidR="00BF5ECF">
              <w:rPr>
                <w:noProof/>
                <w:webHidden/>
              </w:rPr>
              <w:tab/>
            </w:r>
            <w:r w:rsidR="00BF5ECF">
              <w:rPr>
                <w:noProof/>
                <w:webHidden/>
              </w:rPr>
              <w:fldChar w:fldCharType="begin"/>
            </w:r>
            <w:r w:rsidR="00BF5ECF">
              <w:rPr>
                <w:noProof/>
                <w:webHidden/>
              </w:rPr>
              <w:instrText xml:space="preserve"> PAGEREF _Toc12952490 \h </w:instrText>
            </w:r>
            <w:r w:rsidR="00BF5ECF">
              <w:rPr>
                <w:noProof/>
                <w:webHidden/>
              </w:rPr>
            </w:r>
            <w:r w:rsidR="00BF5ECF">
              <w:rPr>
                <w:noProof/>
                <w:webHidden/>
              </w:rPr>
              <w:fldChar w:fldCharType="separate"/>
            </w:r>
            <w:r w:rsidR="00BF5ECF">
              <w:rPr>
                <w:noProof/>
                <w:webHidden/>
              </w:rPr>
              <w:t>9</w:t>
            </w:r>
            <w:r w:rsidR="00BF5ECF">
              <w:rPr>
                <w:noProof/>
                <w:webHidden/>
              </w:rPr>
              <w:fldChar w:fldCharType="end"/>
            </w:r>
          </w:hyperlink>
        </w:p>
        <w:p w14:paraId="4B06B6C4" w14:textId="77777777" w:rsidR="00BF5ECF" w:rsidRDefault="00071E56">
          <w:pPr>
            <w:pStyle w:val="TM1"/>
            <w:tabs>
              <w:tab w:val="left" w:pos="440"/>
              <w:tab w:val="right" w:leader="dot" w:pos="9062"/>
            </w:tabs>
            <w:rPr>
              <w:rFonts w:eastAsiaTheme="minorEastAsia"/>
              <w:noProof/>
              <w:lang w:eastAsia="fr-FR"/>
            </w:rPr>
          </w:pPr>
          <w:hyperlink w:anchor="_Toc12952491" w:history="1">
            <w:r w:rsidR="00BF5ECF" w:rsidRPr="00394013">
              <w:rPr>
                <w:rStyle w:val="Lienhypertexte"/>
                <w:rFonts w:ascii="Times New Roman" w:hAnsi="Times New Roman" w:cs="Times New Roman"/>
                <w:noProof/>
              </w:rPr>
              <w:t>2.</w:t>
            </w:r>
            <w:r w:rsidR="00BF5ECF">
              <w:rPr>
                <w:rFonts w:eastAsiaTheme="minorEastAsia"/>
                <w:noProof/>
                <w:lang w:eastAsia="fr-FR"/>
              </w:rPr>
              <w:tab/>
            </w:r>
            <w:r w:rsidR="00BF5ECF" w:rsidRPr="00394013">
              <w:rPr>
                <w:rStyle w:val="Lienhypertexte"/>
                <w:rFonts w:ascii="Times New Roman" w:hAnsi="Times New Roman" w:cs="Times New Roman"/>
                <w:noProof/>
              </w:rPr>
              <w:t>La filière anacarde</w:t>
            </w:r>
            <w:r w:rsidR="00BF5ECF">
              <w:rPr>
                <w:noProof/>
                <w:webHidden/>
              </w:rPr>
              <w:tab/>
            </w:r>
            <w:r w:rsidR="00BF5ECF">
              <w:rPr>
                <w:noProof/>
                <w:webHidden/>
              </w:rPr>
              <w:fldChar w:fldCharType="begin"/>
            </w:r>
            <w:r w:rsidR="00BF5ECF">
              <w:rPr>
                <w:noProof/>
                <w:webHidden/>
              </w:rPr>
              <w:instrText xml:space="preserve"> PAGEREF _Toc12952491 \h </w:instrText>
            </w:r>
            <w:r w:rsidR="00BF5ECF">
              <w:rPr>
                <w:noProof/>
                <w:webHidden/>
              </w:rPr>
            </w:r>
            <w:r w:rsidR="00BF5ECF">
              <w:rPr>
                <w:noProof/>
                <w:webHidden/>
              </w:rPr>
              <w:fldChar w:fldCharType="separate"/>
            </w:r>
            <w:r w:rsidR="00BF5ECF">
              <w:rPr>
                <w:noProof/>
                <w:webHidden/>
              </w:rPr>
              <w:t>10</w:t>
            </w:r>
            <w:r w:rsidR="00BF5ECF">
              <w:rPr>
                <w:noProof/>
                <w:webHidden/>
              </w:rPr>
              <w:fldChar w:fldCharType="end"/>
            </w:r>
          </w:hyperlink>
        </w:p>
        <w:p w14:paraId="5B9E4BF4" w14:textId="77777777" w:rsidR="00BF5ECF" w:rsidRDefault="00071E56">
          <w:pPr>
            <w:pStyle w:val="TM2"/>
            <w:tabs>
              <w:tab w:val="left" w:pos="880"/>
              <w:tab w:val="right" w:leader="dot" w:pos="9062"/>
            </w:tabs>
            <w:rPr>
              <w:rFonts w:eastAsiaTheme="minorEastAsia"/>
              <w:noProof/>
              <w:lang w:eastAsia="fr-FR"/>
            </w:rPr>
          </w:pPr>
          <w:hyperlink w:anchor="_Toc12952492" w:history="1">
            <w:r w:rsidR="00BF5ECF" w:rsidRPr="00394013">
              <w:rPr>
                <w:rStyle w:val="Lienhypertexte"/>
                <w:noProof/>
              </w:rPr>
              <w:t>2.1.</w:t>
            </w:r>
            <w:r w:rsidR="00BF5ECF">
              <w:rPr>
                <w:rFonts w:eastAsiaTheme="minorEastAsia"/>
                <w:noProof/>
                <w:lang w:eastAsia="fr-FR"/>
              </w:rPr>
              <w:tab/>
            </w:r>
            <w:r w:rsidR="00BF5ECF" w:rsidRPr="00394013">
              <w:rPr>
                <w:rStyle w:val="Lienhypertexte"/>
                <w:noProof/>
              </w:rPr>
              <w:t>L’anacardier</w:t>
            </w:r>
            <w:r w:rsidR="00BF5ECF">
              <w:rPr>
                <w:noProof/>
                <w:webHidden/>
              </w:rPr>
              <w:tab/>
            </w:r>
            <w:r w:rsidR="00BF5ECF">
              <w:rPr>
                <w:noProof/>
                <w:webHidden/>
              </w:rPr>
              <w:fldChar w:fldCharType="begin"/>
            </w:r>
            <w:r w:rsidR="00BF5ECF">
              <w:rPr>
                <w:noProof/>
                <w:webHidden/>
              </w:rPr>
              <w:instrText xml:space="preserve"> PAGEREF _Toc12952492 \h </w:instrText>
            </w:r>
            <w:r w:rsidR="00BF5ECF">
              <w:rPr>
                <w:noProof/>
                <w:webHidden/>
              </w:rPr>
            </w:r>
            <w:r w:rsidR="00BF5ECF">
              <w:rPr>
                <w:noProof/>
                <w:webHidden/>
              </w:rPr>
              <w:fldChar w:fldCharType="separate"/>
            </w:r>
            <w:r w:rsidR="00BF5ECF">
              <w:rPr>
                <w:noProof/>
                <w:webHidden/>
              </w:rPr>
              <w:t>10</w:t>
            </w:r>
            <w:r w:rsidR="00BF5ECF">
              <w:rPr>
                <w:noProof/>
                <w:webHidden/>
              </w:rPr>
              <w:fldChar w:fldCharType="end"/>
            </w:r>
          </w:hyperlink>
        </w:p>
        <w:p w14:paraId="62D4A5CE" w14:textId="77777777" w:rsidR="00BF5ECF" w:rsidRDefault="00071E56">
          <w:pPr>
            <w:pStyle w:val="TM2"/>
            <w:tabs>
              <w:tab w:val="left" w:pos="880"/>
              <w:tab w:val="right" w:leader="dot" w:pos="9062"/>
            </w:tabs>
            <w:rPr>
              <w:rFonts w:eastAsiaTheme="minorEastAsia"/>
              <w:noProof/>
              <w:lang w:eastAsia="fr-FR"/>
            </w:rPr>
          </w:pPr>
          <w:hyperlink w:anchor="_Toc12952493" w:history="1">
            <w:r w:rsidR="00BF5ECF" w:rsidRPr="00394013">
              <w:rPr>
                <w:rStyle w:val="Lienhypertexte"/>
                <w:noProof/>
              </w:rPr>
              <w:t>2.2.</w:t>
            </w:r>
            <w:r w:rsidR="00BF5ECF">
              <w:rPr>
                <w:rFonts w:eastAsiaTheme="minorEastAsia"/>
                <w:noProof/>
                <w:lang w:eastAsia="fr-FR"/>
              </w:rPr>
              <w:tab/>
            </w:r>
            <w:r w:rsidR="00BF5ECF" w:rsidRPr="00394013">
              <w:rPr>
                <w:rStyle w:val="Lienhypertexte"/>
                <w:noProof/>
              </w:rPr>
              <w:t>Les acteurs de la filière Anacarde</w:t>
            </w:r>
            <w:r w:rsidR="00BF5ECF">
              <w:rPr>
                <w:noProof/>
                <w:webHidden/>
              </w:rPr>
              <w:tab/>
            </w:r>
            <w:r w:rsidR="00BF5ECF">
              <w:rPr>
                <w:noProof/>
                <w:webHidden/>
              </w:rPr>
              <w:fldChar w:fldCharType="begin"/>
            </w:r>
            <w:r w:rsidR="00BF5ECF">
              <w:rPr>
                <w:noProof/>
                <w:webHidden/>
              </w:rPr>
              <w:instrText xml:space="preserve"> PAGEREF _Toc12952493 \h </w:instrText>
            </w:r>
            <w:r w:rsidR="00BF5ECF">
              <w:rPr>
                <w:noProof/>
                <w:webHidden/>
              </w:rPr>
            </w:r>
            <w:r w:rsidR="00BF5ECF">
              <w:rPr>
                <w:noProof/>
                <w:webHidden/>
              </w:rPr>
              <w:fldChar w:fldCharType="separate"/>
            </w:r>
            <w:r w:rsidR="00BF5ECF">
              <w:rPr>
                <w:noProof/>
                <w:webHidden/>
              </w:rPr>
              <w:t>12</w:t>
            </w:r>
            <w:r w:rsidR="00BF5ECF">
              <w:rPr>
                <w:noProof/>
                <w:webHidden/>
              </w:rPr>
              <w:fldChar w:fldCharType="end"/>
            </w:r>
          </w:hyperlink>
        </w:p>
        <w:p w14:paraId="12E9CBB2" w14:textId="77777777" w:rsidR="00BF5ECF" w:rsidRDefault="00071E56">
          <w:pPr>
            <w:pStyle w:val="TM2"/>
            <w:tabs>
              <w:tab w:val="left" w:pos="880"/>
              <w:tab w:val="right" w:leader="dot" w:pos="9062"/>
            </w:tabs>
            <w:rPr>
              <w:rFonts w:eastAsiaTheme="minorEastAsia"/>
              <w:noProof/>
              <w:lang w:eastAsia="fr-FR"/>
            </w:rPr>
          </w:pPr>
          <w:hyperlink w:anchor="_Toc12952494" w:history="1">
            <w:r w:rsidR="00BF5ECF" w:rsidRPr="00394013">
              <w:rPr>
                <w:rStyle w:val="Lienhypertexte"/>
                <w:noProof/>
              </w:rPr>
              <w:t>2.3.</w:t>
            </w:r>
            <w:r w:rsidR="00BF5ECF">
              <w:rPr>
                <w:rFonts w:eastAsiaTheme="minorEastAsia"/>
                <w:noProof/>
                <w:lang w:eastAsia="fr-FR"/>
              </w:rPr>
              <w:tab/>
            </w:r>
            <w:r w:rsidR="00BF5ECF" w:rsidRPr="00394013">
              <w:rPr>
                <w:rStyle w:val="Lienhypertexte"/>
                <w:noProof/>
              </w:rPr>
              <w:t>La commercialisation</w:t>
            </w:r>
            <w:r w:rsidR="00BF5ECF">
              <w:rPr>
                <w:noProof/>
                <w:webHidden/>
              </w:rPr>
              <w:tab/>
            </w:r>
            <w:r w:rsidR="00BF5ECF">
              <w:rPr>
                <w:noProof/>
                <w:webHidden/>
              </w:rPr>
              <w:fldChar w:fldCharType="begin"/>
            </w:r>
            <w:r w:rsidR="00BF5ECF">
              <w:rPr>
                <w:noProof/>
                <w:webHidden/>
              </w:rPr>
              <w:instrText xml:space="preserve"> PAGEREF _Toc12952494 \h </w:instrText>
            </w:r>
            <w:r w:rsidR="00BF5ECF">
              <w:rPr>
                <w:noProof/>
                <w:webHidden/>
              </w:rPr>
            </w:r>
            <w:r w:rsidR="00BF5ECF">
              <w:rPr>
                <w:noProof/>
                <w:webHidden/>
              </w:rPr>
              <w:fldChar w:fldCharType="separate"/>
            </w:r>
            <w:r w:rsidR="00BF5ECF">
              <w:rPr>
                <w:noProof/>
                <w:webHidden/>
              </w:rPr>
              <w:t>14</w:t>
            </w:r>
            <w:r w:rsidR="00BF5ECF">
              <w:rPr>
                <w:noProof/>
                <w:webHidden/>
              </w:rPr>
              <w:fldChar w:fldCharType="end"/>
            </w:r>
          </w:hyperlink>
        </w:p>
        <w:p w14:paraId="2E3828CF" w14:textId="77777777" w:rsidR="00BF5ECF" w:rsidRDefault="00071E56">
          <w:pPr>
            <w:pStyle w:val="TM2"/>
            <w:tabs>
              <w:tab w:val="left" w:pos="880"/>
              <w:tab w:val="right" w:leader="dot" w:pos="9062"/>
            </w:tabs>
            <w:rPr>
              <w:rFonts w:eastAsiaTheme="minorEastAsia"/>
              <w:noProof/>
              <w:lang w:eastAsia="fr-FR"/>
            </w:rPr>
          </w:pPr>
          <w:hyperlink w:anchor="_Toc12952495" w:history="1">
            <w:r w:rsidR="00BF5ECF" w:rsidRPr="00394013">
              <w:rPr>
                <w:rStyle w:val="Lienhypertexte"/>
                <w:noProof/>
              </w:rPr>
              <w:t>2.4.</w:t>
            </w:r>
            <w:r w:rsidR="00BF5ECF">
              <w:rPr>
                <w:rFonts w:eastAsiaTheme="minorEastAsia"/>
                <w:noProof/>
                <w:lang w:eastAsia="fr-FR"/>
              </w:rPr>
              <w:tab/>
            </w:r>
            <w:r w:rsidR="00BF5ECF" w:rsidRPr="00394013">
              <w:rPr>
                <w:rStyle w:val="Lienhypertexte"/>
                <w:noProof/>
              </w:rPr>
              <w:t>Etat actuel de la transformation</w:t>
            </w:r>
            <w:r w:rsidR="00BF5ECF">
              <w:rPr>
                <w:noProof/>
                <w:webHidden/>
              </w:rPr>
              <w:tab/>
            </w:r>
            <w:r w:rsidR="00BF5ECF">
              <w:rPr>
                <w:noProof/>
                <w:webHidden/>
              </w:rPr>
              <w:fldChar w:fldCharType="begin"/>
            </w:r>
            <w:r w:rsidR="00BF5ECF">
              <w:rPr>
                <w:noProof/>
                <w:webHidden/>
              </w:rPr>
              <w:instrText xml:space="preserve"> PAGEREF _Toc12952495 \h </w:instrText>
            </w:r>
            <w:r w:rsidR="00BF5ECF">
              <w:rPr>
                <w:noProof/>
                <w:webHidden/>
              </w:rPr>
            </w:r>
            <w:r w:rsidR="00BF5ECF">
              <w:rPr>
                <w:noProof/>
                <w:webHidden/>
              </w:rPr>
              <w:fldChar w:fldCharType="separate"/>
            </w:r>
            <w:r w:rsidR="00BF5ECF">
              <w:rPr>
                <w:noProof/>
                <w:webHidden/>
              </w:rPr>
              <w:t>14</w:t>
            </w:r>
            <w:r w:rsidR="00BF5ECF">
              <w:rPr>
                <w:noProof/>
                <w:webHidden/>
              </w:rPr>
              <w:fldChar w:fldCharType="end"/>
            </w:r>
          </w:hyperlink>
        </w:p>
        <w:p w14:paraId="3B824911" w14:textId="77777777" w:rsidR="00BF5ECF" w:rsidRDefault="00071E56">
          <w:pPr>
            <w:pStyle w:val="TM2"/>
            <w:tabs>
              <w:tab w:val="left" w:pos="880"/>
              <w:tab w:val="right" w:leader="dot" w:pos="9062"/>
            </w:tabs>
            <w:rPr>
              <w:rFonts w:eastAsiaTheme="minorEastAsia"/>
              <w:noProof/>
              <w:lang w:eastAsia="fr-FR"/>
            </w:rPr>
          </w:pPr>
          <w:hyperlink w:anchor="_Toc12952496" w:history="1">
            <w:r w:rsidR="00BF5ECF" w:rsidRPr="00394013">
              <w:rPr>
                <w:rStyle w:val="Lienhypertexte"/>
                <w:noProof/>
              </w:rPr>
              <w:t>2.5.</w:t>
            </w:r>
            <w:r w:rsidR="00BF5ECF">
              <w:rPr>
                <w:rFonts w:eastAsiaTheme="minorEastAsia"/>
                <w:noProof/>
                <w:lang w:eastAsia="fr-FR"/>
              </w:rPr>
              <w:tab/>
            </w:r>
            <w:r w:rsidR="00BF5ECF" w:rsidRPr="00394013">
              <w:rPr>
                <w:rStyle w:val="Lienhypertexte"/>
                <w:noProof/>
              </w:rPr>
              <w:t>SWOT de la filière Anacarde en Côte d’Ivoire</w:t>
            </w:r>
            <w:r w:rsidR="00BF5ECF">
              <w:rPr>
                <w:noProof/>
                <w:webHidden/>
              </w:rPr>
              <w:tab/>
            </w:r>
            <w:r w:rsidR="00BF5ECF">
              <w:rPr>
                <w:noProof/>
                <w:webHidden/>
              </w:rPr>
              <w:fldChar w:fldCharType="begin"/>
            </w:r>
            <w:r w:rsidR="00BF5ECF">
              <w:rPr>
                <w:noProof/>
                <w:webHidden/>
              </w:rPr>
              <w:instrText xml:space="preserve"> PAGEREF _Toc12952496 \h </w:instrText>
            </w:r>
            <w:r w:rsidR="00BF5ECF">
              <w:rPr>
                <w:noProof/>
                <w:webHidden/>
              </w:rPr>
            </w:r>
            <w:r w:rsidR="00BF5ECF">
              <w:rPr>
                <w:noProof/>
                <w:webHidden/>
              </w:rPr>
              <w:fldChar w:fldCharType="separate"/>
            </w:r>
            <w:r w:rsidR="00BF5ECF">
              <w:rPr>
                <w:noProof/>
                <w:webHidden/>
              </w:rPr>
              <w:t>15</w:t>
            </w:r>
            <w:r w:rsidR="00BF5ECF">
              <w:rPr>
                <w:noProof/>
                <w:webHidden/>
              </w:rPr>
              <w:fldChar w:fldCharType="end"/>
            </w:r>
          </w:hyperlink>
        </w:p>
        <w:p w14:paraId="1039F00A" w14:textId="77777777" w:rsidR="00BF5ECF" w:rsidRDefault="00071E56">
          <w:pPr>
            <w:pStyle w:val="TM2"/>
            <w:tabs>
              <w:tab w:val="left" w:pos="880"/>
              <w:tab w:val="right" w:leader="dot" w:pos="9062"/>
            </w:tabs>
            <w:rPr>
              <w:rFonts w:eastAsiaTheme="minorEastAsia"/>
              <w:noProof/>
              <w:lang w:eastAsia="fr-FR"/>
            </w:rPr>
          </w:pPr>
          <w:hyperlink w:anchor="_Toc12952497" w:history="1">
            <w:r w:rsidR="00BF5ECF" w:rsidRPr="00394013">
              <w:rPr>
                <w:rStyle w:val="Lienhypertexte"/>
                <w:noProof/>
              </w:rPr>
              <w:t>2.6.</w:t>
            </w:r>
            <w:r w:rsidR="00BF5ECF">
              <w:rPr>
                <w:rFonts w:eastAsiaTheme="minorEastAsia"/>
                <w:noProof/>
                <w:lang w:eastAsia="fr-FR"/>
              </w:rPr>
              <w:tab/>
            </w:r>
            <w:r w:rsidR="00BF5ECF" w:rsidRPr="00394013">
              <w:rPr>
                <w:rStyle w:val="Lienhypertexte"/>
                <w:noProof/>
              </w:rPr>
              <w:t>Simulation avec projection.</w:t>
            </w:r>
            <w:r w:rsidR="00BF5ECF">
              <w:rPr>
                <w:noProof/>
                <w:webHidden/>
              </w:rPr>
              <w:tab/>
            </w:r>
            <w:r w:rsidR="00BF5ECF">
              <w:rPr>
                <w:noProof/>
                <w:webHidden/>
              </w:rPr>
              <w:fldChar w:fldCharType="begin"/>
            </w:r>
            <w:r w:rsidR="00BF5ECF">
              <w:rPr>
                <w:noProof/>
                <w:webHidden/>
              </w:rPr>
              <w:instrText xml:space="preserve"> PAGEREF _Toc12952497 \h </w:instrText>
            </w:r>
            <w:r w:rsidR="00BF5ECF">
              <w:rPr>
                <w:noProof/>
                <w:webHidden/>
              </w:rPr>
            </w:r>
            <w:r w:rsidR="00BF5ECF">
              <w:rPr>
                <w:noProof/>
                <w:webHidden/>
              </w:rPr>
              <w:fldChar w:fldCharType="separate"/>
            </w:r>
            <w:r w:rsidR="00BF5ECF">
              <w:rPr>
                <w:noProof/>
                <w:webHidden/>
              </w:rPr>
              <w:t>15</w:t>
            </w:r>
            <w:r w:rsidR="00BF5ECF">
              <w:rPr>
                <w:noProof/>
                <w:webHidden/>
              </w:rPr>
              <w:fldChar w:fldCharType="end"/>
            </w:r>
          </w:hyperlink>
        </w:p>
        <w:p w14:paraId="19BA6176" w14:textId="77777777" w:rsidR="00BF5ECF" w:rsidRDefault="00071E56">
          <w:pPr>
            <w:pStyle w:val="TM2"/>
            <w:tabs>
              <w:tab w:val="left" w:pos="880"/>
              <w:tab w:val="right" w:leader="dot" w:pos="9062"/>
            </w:tabs>
            <w:rPr>
              <w:rFonts w:eastAsiaTheme="minorEastAsia"/>
              <w:noProof/>
              <w:lang w:eastAsia="fr-FR"/>
            </w:rPr>
          </w:pPr>
          <w:hyperlink w:anchor="_Toc12952498" w:history="1">
            <w:r w:rsidR="00BF5ECF" w:rsidRPr="00394013">
              <w:rPr>
                <w:rStyle w:val="Lienhypertexte"/>
                <w:noProof/>
              </w:rPr>
              <w:t>2.7.</w:t>
            </w:r>
            <w:r w:rsidR="00BF5ECF">
              <w:rPr>
                <w:rFonts w:eastAsiaTheme="minorEastAsia"/>
                <w:noProof/>
                <w:lang w:eastAsia="fr-FR"/>
              </w:rPr>
              <w:tab/>
            </w:r>
            <w:r w:rsidR="00BF5ECF" w:rsidRPr="00394013">
              <w:rPr>
                <w:rStyle w:val="Lienhypertexte"/>
                <w:noProof/>
              </w:rPr>
              <w:t>Note de synthèse:</w:t>
            </w:r>
            <w:r w:rsidR="00BF5ECF">
              <w:rPr>
                <w:noProof/>
                <w:webHidden/>
              </w:rPr>
              <w:tab/>
            </w:r>
            <w:r w:rsidR="00BF5ECF">
              <w:rPr>
                <w:noProof/>
                <w:webHidden/>
              </w:rPr>
              <w:fldChar w:fldCharType="begin"/>
            </w:r>
            <w:r w:rsidR="00BF5ECF">
              <w:rPr>
                <w:noProof/>
                <w:webHidden/>
              </w:rPr>
              <w:instrText xml:space="preserve"> PAGEREF _Toc12952498 \h </w:instrText>
            </w:r>
            <w:r w:rsidR="00BF5ECF">
              <w:rPr>
                <w:noProof/>
                <w:webHidden/>
              </w:rPr>
            </w:r>
            <w:r w:rsidR="00BF5ECF">
              <w:rPr>
                <w:noProof/>
                <w:webHidden/>
              </w:rPr>
              <w:fldChar w:fldCharType="separate"/>
            </w:r>
            <w:r w:rsidR="00BF5ECF">
              <w:rPr>
                <w:noProof/>
                <w:webHidden/>
              </w:rPr>
              <w:t>17</w:t>
            </w:r>
            <w:r w:rsidR="00BF5ECF">
              <w:rPr>
                <w:noProof/>
                <w:webHidden/>
              </w:rPr>
              <w:fldChar w:fldCharType="end"/>
            </w:r>
          </w:hyperlink>
        </w:p>
        <w:p w14:paraId="1E39BDB1" w14:textId="77777777" w:rsidR="00BF5ECF" w:rsidRDefault="00071E56">
          <w:pPr>
            <w:pStyle w:val="TM1"/>
            <w:tabs>
              <w:tab w:val="right" w:leader="dot" w:pos="9062"/>
            </w:tabs>
            <w:rPr>
              <w:rFonts w:eastAsiaTheme="minorEastAsia"/>
              <w:noProof/>
              <w:lang w:eastAsia="fr-FR"/>
            </w:rPr>
          </w:pPr>
          <w:hyperlink w:anchor="_Toc12952499" w:history="1">
            <w:r w:rsidR="00BF5ECF" w:rsidRPr="00394013">
              <w:rPr>
                <w:rStyle w:val="Lienhypertexte"/>
                <w:noProof/>
              </w:rPr>
              <w:t>Conclusion</w:t>
            </w:r>
            <w:r w:rsidR="00BF5ECF">
              <w:rPr>
                <w:noProof/>
                <w:webHidden/>
              </w:rPr>
              <w:tab/>
            </w:r>
            <w:r w:rsidR="00BF5ECF">
              <w:rPr>
                <w:noProof/>
                <w:webHidden/>
              </w:rPr>
              <w:fldChar w:fldCharType="begin"/>
            </w:r>
            <w:r w:rsidR="00BF5ECF">
              <w:rPr>
                <w:noProof/>
                <w:webHidden/>
              </w:rPr>
              <w:instrText xml:space="preserve"> PAGEREF _Toc12952499 \h </w:instrText>
            </w:r>
            <w:r w:rsidR="00BF5ECF">
              <w:rPr>
                <w:noProof/>
                <w:webHidden/>
              </w:rPr>
            </w:r>
            <w:r w:rsidR="00BF5ECF">
              <w:rPr>
                <w:noProof/>
                <w:webHidden/>
              </w:rPr>
              <w:fldChar w:fldCharType="separate"/>
            </w:r>
            <w:r w:rsidR="00BF5ECF">
              <w:rPr>
                <w:noProof/>
                <w:webHidden/>
              </w:rPr>
              <w:t>17</w:t>
            </w:r>
            <w:r w:rsidR="00BF5ECF">
              <w:rPr>
                <w:noProof/>
                <w:webHidden/>
              </w:rPr>
              <w:fldChar w:fldCharType="end"/>
            </w:r>
          </w:hyperlink>
        </w:p>
        <w:p w14:paraId="282EF044" w14:textId="77777777" w:rsidR="00BF5ECF" w:rsidRDefault="00071E56">
          <w:pPr>
            <w:pStyle w:val="TM1"/>
            <w:tabs>
              <w:tab w:val="right" w:leader="dot" w:pos="9062"/>
            </w:tabs>
            <w:rPr>
              <w:rFonts w:eastAsiaTheme="minorEastAsia"/>
              <w:noProof/>
              <w:lang w:eastAsia="fr-FR"/>
            </w:rPr>
          </w:pPr>
          <w:hyperlink w:anchor="_Toc12952500" w:history="1">
            <w:r w:rsidR="00BF5ECF" w:rsidRPr="00394013">
              <w:rPr>
                <w:rStyle w:val="Lienhypertexte"/>
                <w:rFonts w:ascii="Times New Roman" w:hAnsi="Times New Roman" w:cs="Times New Roman"/>
                <w:noProof/>
              </w:rPr>
              <w:t>Bibliographie</w:t>
            </w:r>
            <w:r w:rsidR="00BF5ECF">
              <w:rPr>
                <w:noProof/>
                <w:webHidden/>
              </w:rPr>
              <w:tab/>
            </w:r>
            <w:r w:rsidR="00BF5ECF">
              <w:rPr>
                <w:noProof/>
                <w:webHidden/>
              </w:rPr>
              <w:fldChar w:fldCharType="begin"/>
            </w:r>
            <w:r w:rsidR="00BF5ECF">
              <w:rPr>
                <w:noProof/>
                <w:webHidden/>
              </w:rPr>
              <w:instrText xml:space="preserve"> PAGEREF _Toc12952500 \h </w:instrText>
            </w:r>
            <w:r w:rsidR="00BF5ECF">
              <w:rPr>
                <w:noProof/>
                <w:webHidden/>
              </w:rPr>
            </w:r>
            <w:r w:rsidR="00BF5ECF">
              <w:rPr>
                <w:noProof/>
                <w:webHidden/>
              </w:rPr>
              <w:fldChar w:fldCharType="separate"/>
            </w:r>
            <w:r w:rsidR="00BF5ECF">
              <w:rPr>
                <w:noProof/>
                <w:webHidden/>
              </w:rPr>
              <w:t>19</w:t>
            </w:r>
            <w:r w:rsidR="00BF5ECF">
              <w:rPr>
                <w:noProof/>
                <w:webHidden/>
              </w:rPr>
              <w:fldChar w:fldCharType="end"/>
            </w:r>
          </w:hyperlink>
        </w:p>
        <w:p w14:paraId="48D755F1" w14:textId="4BE7E5A1" w:rsidR="00C3232D" w:rsidRDefault="00C3232D">
          <w:r>
            <w:rPr>
              <w:b/>
              <w:bCs/>
            </w:rPr>
            <w:fldChar w:fldCharType="end"/>
          </w:r>
        </w:p>
      </w:sdtContent>
    </w:sdt>
    <w:p w14:paraId="7E06E5A6" w14:textId="77777777" w:rsidR="00C3232D" w:rsidRDefault="00C3232D">
      <w:pPr>
        <w:rPr>
          <w:rFonts w:ascii="Times New Roman" w:hAnsi="Times New Roman" w:cs="Times New Roman"/>
          <w:b/>
          <w:sz w:val="24"/>
        </w:rPr>
      </w:pPr>
    </w:p>
    <w:p w14:paraId="316433DB" w14:textId="2AB0C981" w:rsidR="00C3232D" w:rsidRDefault="00C3232D">
      <w:pPr>
        <w:rPr>
          <w:rFonts w:ascii="Times New Roman" w:hAnsi="Times New Roman" w:cs="Times New Roman"/>
          <w:b/>
          <w:sz w:val="24"/>
        </w:rPr>
      </w:pPr>
      <w:r>
        <w:rPr>
          <w:rFonts w:ascii="Times New Roman" w:hAnsi="Times New Roman" w:cs="Times New Roman"/>
          <w:b/>
          <w:sz w:val="24"/>
        </w:rPr>
        <w:br w:type="page"/>
      </w:r>
    </w:p>
    <w:p w14:paraId="419A4B27" w14:textId="14693DD3" w:rsidR="006670D0" w:rsidRPr="001F7A12" w:rsidRDefault="006670D0" w:rsidP="00C3232D">
      <w:pPr>
        <w:pStyle w:val="Titre1"/>
        <w:jc w:val="center"/>
      </w:pPr>
      <w:bookmarkStart w:id="53" w:name="_Toc12952484"/>
      <w:r w:rsidRPr="001F7A12">
        <w:lastRenderedPageBreak/>
        <w:t>CONTEXTE</w:t>
      </w:r>
      <w:bookmarkEnd w:id="53"/>
    </w:p>
    <w:p w14:paraId="419A4B28" w14:textId="77777777" w:rsidR="004542AA" w:rsidRPr="001F7A12" w:rsidRDefault="004542AA" w:rsidP="006670D0">
      <w:pPr>
        <w:rPr>
          <w:rFonts w:ascii="Times New Roman" w:hAnsi="Times New Roman" w:cs="Times New Roman"/>
        </w:rPr>
      </w:pPr>
    </w:p>
    <w:p w14:paraId="419A4B29" w14:textId="77777777" w:rsidR="004542AA" w:rsidRPr="00C3232D" w:rsidRDefault="00666953" w:rsidP="00C3232D">
      <w:pPr>
        <w:jc w:val="both"/>
        <w:rPr>
          <w:rFonts w:ascii="Times New Roman" w:hAnsi="Times New Roman" w:cs="Times New Roman"/>
        </w:rPr>
      </w:pPr>
      <w:r w:rsidRPr="00C3232D">
        <w:rPr>
          <w:rFonts w:ascii="Times New Roman" w:hAnsi="Times New Roman" w:cs="Times New Roman"/>
        </w:rPr>
        <w:t>Le Secteur</w:t>
      </w:r>
      <w:r w:rsidR="004542AA" w:rsidRPr="00C3232D">
        <w:rPr>
          <w:rFonts w:ascii="Times New Roman" w:hAnsi="Times New Roman" w:cs="Times New Roman"/>
        </w:rPr>
        <w:t xml:space="preserve"> primaire, en occurrence, (l’agriculture) constitue,  depuis l’indépendance, pour la Côte d’Ivoire, un secteur, économique et social, important, av</w:t>
      </w:r>
      <w:r w:rsidR="00CC65A4" w:rsidRPr="00C3232D">
        <w:rPr>
          <w:rFonts w:ascii="Times New Roman" w:hAnsi="Times New Roman" w:cs="Times New Roman"/>
        </w:rPr>
        <w:t>ec l’exploitation du binôme café</w:t>
      </w:r>
      <w:r w:rsidR="004542AA" w:rsidRPr="00C3232D">
        <w:rPr>
          <w:rFonts w:ascii="Times New Roman" w:hAnsi="Times New Roman" w:cs="Times New Roman"/>
        </w:rPr>
        <w:t xml:space="preserve">–cacao et le bois </w:t>
      </w:r>
    </w:p>
    <w:p w14:paraId="419A4B2A" w14:textId="77777777" w:rsidR="004542AA" w:rsidRPr="00C3232D" w:rsidRDefault="004542AA" w:rsidP="00C3232D">
      <w:pPr>
        <w:jc w:val="both"/>
        <w:rPr>
          <w:rFonts w:ascii="Times New Roman" w:hAnsi="Times New Roman" w:cs="Times New Roman"/>
        </w:rPr>
      </w:pPr>
      <w:r w:rsidRPr="00C3232D">
        <w:rPr>
          <w:rFonts w:ascii="Times New Roman" w:hAnsi="Times New Roman" w:cs="Times New Roman"/>
        </w:rPr>
        <w:t xml:space="preserve">Du début des années 1960 aux années 1980, la Côte d'Ivoire connaît une croissance essentiellement </w:t>
      </w:r>
      <w:r w:rsidR="00CC65A4" w:rsidRPr="00C3232D">
        <w:rPr>
          <w:rFonts w:ascii="Times New Roman" w:hAnsi="Times New Roman" w:cs="Times New Roman"/>
        </w:rPr>
        <w:t>liée au boom des exportations du</w:t>
      </w:r>
      <w:r w:rsidRPr="00C3232D">
        <w:rPr>
          <w:rFonts w:ascii="Times New Roman" w:hAnsi="Times New Roman" w:cs="Times New Roman"/>
        </w:rPr>
        <w:t xml:space="preserve"> café, cacao et </w:t>
      </w:r>
      <w:r w:rsidR="00CC65A4" w:rsidRPr="00C3232D">
        <w:rPr>
          <w:rFonts w:ascii="Times New Roman" w:hAnsi="Times New Roman" w:cs="Times New Roman"/>
        </w:rPr>
        <w:t xml:space="preserve"> du </w:t>
      </w:r>
      <w:r w:rsidRPr="00C3232D">
        <w:rPr>
          <w:rFonts w:ascii="Times New Roman" w:hAnsi="Times New Roman" w:cs="Times New Roman"/>
        </w:rPr>
        <w:t xml:space="preserve">bois. Le PIB s'accroît alors </w:t>
      </w:r>
      <w:r w:rsidR="00CC65A4" w:rsidRPr="00C3232D">
        <w:rPr>
          <w:rFonts w:ascii="Times New Roman" w:hAnsi="Times New Roman" w:cs="Times New Roman"/>
        </w:rPr>
        <w:t>de plus de 7% par an en moyenne, en raison d’</w:t>
      </w:r>
      <w:r w:rsidRPr="00C3232D">
        <w:rPr>
          <w:rFonts w:ascii="Times New Roman" w:hAnsi="Times New Roman" w:cs="Times New Roman"/>
        </w:rPr>
        <w:t>une politique</w:t>
      </w:r>
      <w:r w:rsidR="00CC65A4" w:rsidRPr="00C3232D">
        <w:rPr>
          <w:rFonts w:ascii="Times New Roman" w:hAnsi="Times New Roman" w:cs="Times New Roman"/>
        </w:rPr>
        <w:t xml:space="preserve"> agricole intensive</w:t>
      </w:r>
      <w:r w:rsidRPr="00C3232D">
        <w:rPr>
          <w:rFonts w:ascii="Times New Roman" w:hAnsi="Times New Roman" w:cs="Times New Roman"/>
        </w:rPr>
        <w:t xml:space="preserve"> soutenue par les pouvoirs</w:t>
      </w:r>
      <w:r w:rsidR="00CC65A4" w:rsidRPr="00C3232D">
        <w:rPr>
          <w:rFonts w:ascii="Times New Roman" w:hAnsi="Times New Roman" w:cs="Times New Roman"/>
        </w:rPr>
        <w:t xml:space="preserve"> publics. L</w:t>
      </w:r>
      <w:r w:rsidRPr="00C3232D">
        <w:rPr>
          <w:rFonts w:ascii="Times New Roman" w:hAnsi="Times New Roman" w:cs="Times New Roman"/>
        </w:rPr>
        <w:t>es surfaces cultivées des produits d'exportation s'accro</w:t>
      </w:r>
      <w:r w:rsidR="00CC65A4" w:rsidRPr="00C3232D">
        <w:rPr>
          <w:rFonts w:ascii="Times New Roman" w:hAnsi="Times New Roman" w:cs="Times New Roman"/>
        </w:rPr>
        <w:t>issent de manière spectaculaire</w:t>
      </w:r>
      <w:r w:rsidRPr="00C3232D">
        <w:rPr>
          <w:rFonts w:ascii="Times New Roman" w:hAnsi="Times New Roman" w:cs="Times New Roman"/>
        </w:rPr>
        <w:t xml:space="preserve">, où près d'un Ivoirien </w:t>
      </w:r>
      <w:r w:rsidR="002765ED" w:rsidRPr="00C3232D">
        <w:rPr>
          <w:rFonts w:ascii="Times New Roman" w:hAnsi="Times New Roman" w:cs="Times New Roman"/>
        </w:rPr>
        <w:t>actif sur deux devient planteur. L</w:t>
      </w:r>
      <w:r w:rsidRPr="00C3232D">
        <w:rPr>
          <w:rFonts w:ascii="Times New Roman" w:hAnsi="Times New Roman" w:cs="Times New Roman"/>
        </w:rPr>
        <w:t>a filière café cacao devient pour la Côte d’ivoire un secteur essentiel.</w:t>
      </w:r>
    </w:p>
    <w:p w14:paraId="419A4B2B" w14:textId="77777777" w:rsidR="004542AA" w:rsidRPr="00C3232D" w:rsidRDefault="004542AA" w:rsidP="00C3232D">
      <w:pPr>
        <w:jc w:val="both"/>
        <w:rPr>
          <w:rFonts w:ascii="Times New Roman" w:hAnsi="Times New Roman" w:cs="Times New Roman"/>
        </w:rPr>
      </w:pPr>
      <w:r w:rsidRPr="00C3232D">
        <w:rPr>
          <w:rFonts w:ascii="Times New Roman" w:hAnsi="Times New Roman" w:cs="Times New Roman"/>
        </w:rPr>
        <w:t>La Côte d’ivoire occupe, toujours,  à l’échelle mondiale, la place de premier producteur de fèves de cacao, avec une pr</w:t>
      </w:r>
      <w:r w:rsidR="002D3B40" w:rsidRPr="00C3232D">
        <w:rPr>
          <w:rFonts w:ascii="Times New Roman" w:hAnsi="Times New Roman" w:cs="Times New Roman"/>
        </w:rPr>
        <w:t>oduction moyenne annuelle de 1,8 millions de</w:t>
      </w:r>
      <w:r w:rsidRPr="00C3232D">
        <w:rPr>
          <w:rFonts w:ascii="Times New Roman" w:hAnsi="Times New Roman" w:cs="Times New Roman"/>
        </w:rPr>
        <w:t xml:space="preserve"> tonnes</w:t>
      </w:r>
      <w:sdt>
        <w:sdtPr>
          <w:rPr>
            <w:rFonts w:ascii="Times New Roman" w:hAnsi="Times New Roman" w:cs="Times New Roman"/>
          </w:rPr>
          <w:id w:val="760413906"/>
          <w:citation/>
        </w:sdtPr>
        <w:sdtContent>
          <w:r w:rsidR="002D3B40" w:rsidRPr="00C3232D">
            <w:rPr>
              <w:rFonts w:ascii="Times New Roman" w:hAnsi="Times New Roman" w:cs="Times New Roman"/>
            </w:rPr>
            <w:fldChar w:fldCharType="begin"/>
          </w:r>
          <w:r w:rsidR="002D3B40" w:rsidRPr="00C3232D">
            <w:rPr>
              <w:rFonts w:ascii="Times New Roman" w:hAnsi="Times New Roman" w:cs="Times New Roman"/>
              <w:lang w:val="fr-CI"/>
            </w:rPr>
            <w:instrText xml:space="preserve"> CITATION MEF18 \l 12300 </w:instrText>
          </w:r>
          <w:r w:rsidR="002D3B40" w:rsidRPr="00C3232D">
            <w:rPr>
              <w:rFonts w:ascii="Times New Roman" w:hAnsi="Times New Roman" w:cs="Times New Roman"/>
            </w:rPr>
            <w:fldChar w:fldCharType="separate"/>
          </w:r>
          <w:r w:rsidR="002D3B40" w:rsidRPr="00C3232D">
            <w:rPr>
              <w:rFonts w:ascii="Times New Roman" w:hAnsi="Times New Roman" w:cs="Times New Roman"/>
              <w:noProof/>
              <w:lang w:val="fr-CI"/>
            </w:rPr>
            <w:t xml:space="preserve"> (MEF/DGE/DPPSE, 2018)</w:t>
          </w:r>
          <w:r w:rsidR="002D3B40" w:rsidRPr="00C3232D">
            <w:rPr>
              <w:rFonts w:ascii="Times New Roman" w:hAnsi="Times New Roman" w:cs="Times New Roman"/>
            </w:rPr>
            <w:fldChar w:fldCharType="end"/>
          </w:r>
        </w:sdtContent>
      </w:sdt>
      <w:r w:rsidRPr="00C3232D">
        <w:rPr>
          <w:rFonts w:ascii="Times New Roman" w:hAnsi="Times New Roman" w:cs="Times New Roman"/>
        </w:rPr>
        <w:t>, soit 40 % de l'offre mondiale.</w:t>
      </w:r>
    </w:p>
    <w:p w14:paraId="419A4B2C" w14:textId="77777777" w:rsidR="004542AA" w:rsidRPr="00C3232D" w:rsidRDefault="002D3B40" w:rsidP="00C3232D">
      <w:pPr>
        <w:jc w:val="both"/>
        <w:rPr>
          <w:rFonts w:ascii="Times New Roman" w:hAnsi="Times New Roman" w:cs="Times New Roman"/>
        </w:rPr>
      </w:pPr>
      <w:r w:rsidRPr="00C3232D">
        <w:rPr>
          <w:rFonts w:ascii="Times New Roman" w:hAnsi="Times New Roman" w:cs="Times New Roman"/>
        </w:rPr>
        <w:t>Au plan</w:t>
      </w:r>
      <w:r w:rsidR="003A2013" w:rsidRPr="00C3232D">
        <w:rPr>
          <w:rFonts w:ascii="Times New Roman" w:hAnsi="Times New Roman" w:cs="Times New Roman"/>
        </w:rPr>
        <w:t xml:space="preserve"> économique</w:t>
      </w:r>
      <w:r w:rsidR="004542AA" w:rsidRPr="00C3232D">
        <w:rPr>
          <w:rFonts w:ascii="Times New Roman" w:hAnsi="Times New Roman" w:cs="Times New Roman"/>
        </w:rPr>
        <w:t xml:space="preserve">, </w:t>
      </w:r>
      <w:r w:rsidRPr="00C3232D">
        <w:rPr>
          <w:rFonts w:ascii="Times New Roman" w:hAnsi="Times New Roman" w:cs="Times New Roman"/>
        </w:rPr>
        <w:t>la production actuelle permet à</w:t>
      </w:r>
      <w:r w:rsidR="004542AA" w:rsidRPr="00C3232D">
        <w:rPr>
          <w:rFonts w:ascii="Times New Roman" w:hAnsi="Times New Roman" w:cs="Times New Roman"/>
        </w:rPr>
        <w:t xml:space="preserve"> l'économie cacaoyère</w:t>
      </w:r>
      <w:r w:rsidRPr="00C3232D">
        <w:rPr>
          <w:rFonts w:ascii="Times New Roman" w:hAnsi="Times New Roman" w:cs="Times New Roman"/>
        </w:rPr>
        <w:t xml:space="preserve"> de fournir</w:t>
      </w:r>
      <w:r w:rsidR="004542AA" w:rsidRPr="00C3232D">
        <w:rPr>
          <w:rFonts w:ascii="Times New Roman" w:hAnsi="Times New Roman" w:cs="Times New Roman"/>
        </w:rPr>
        <w:t xml:space="preserve"> environ 40 % de</w:t>
      </w:r>
      <w:r w:rsidRPr="00C3232D">
        <w:rPr>
          <w:rFonts w:ascii="Times New Roman" w:hAnsi="Times New Roman" w:cs="Times New Roman"/>
        </w:rPr>
        <w:t>s</w:t>
      </w:r>
      <w:r w:rsidR="004542AA" w:rsidRPr="00C3232D">
        <w:rPr>
          <w:rFonts w:ascii="Times New Roman" w:hAnsi="Times New Roman" w:cs="Times New Roman"/>
        </w:rPr>
        <w:t xml:space="preserve"> recettes d'exportation, et contribue pour 15 % à la formation du Produit Intérieur Brut (PIB).</w:t>
      </w:r>
    </w:p>
    <w:p w14:paraId="419A4B2D" w14:textId="77777777" w:rsidR="004542AA" w:rsidRPr="00C3232D" w:rsidRDefault="004542AA" w:rsidP="00C3232D">
      <w:pPr>
        <w:jc w:val="both"/>
        <w:rPr>
          <w:rFonts w:ascii="Times New Roman" w:hAnsi="Times New Roman" w:cs="Times New Roman"/>
        </w:rPr>
      </w:pPr>
      <w:r w:rsidRPr="00C3232D">
        <w:rPr>
          <w:rFonts w:ascii="Times New Roman" w:hAnsi="Times New Roman" w:cs="Times New Roman"/>
        </w:rPr>
        <w:t xml:space="preserve"> Au plan</w:t>
      </w:r>
      <w:r w:rsidR="003A2013" w:rsidRPr="00C3232D">
        <w:rPr>
          <w:rFonts w:ascii="Times New Roman" w:hAnsi="Times New Roman" w:cs="Times New Roman"/>
        </w:rPr>
        <w:t xml:space="preserve"> social, ce sont environ 800 milles</w:t>
      </w:r>
      <w:r w:rsidRPr="00C3232D">
        <w:rPr>
          <w:rFonts w:ascii="Times New Roman" w:hAnsi="Times New Roman" w:cs="Times New Roman"/>
        </w:rPr>
        <w:t xml:space="preserve"> chefs d'exploitation qui animent l'appareil de production, faisa</w:t>
      </w:r>
      <w:r w:rsidR="003A2013" w:rsidRPr="00C3232D">
        <w:rPr>
          <w:rFonts w:ascii="Times New Roman" w:hAnsi="Times New Roman" w:cs="Times New Roman"/>
        </w:rPr>
        <w:t>nt ainsi vivre environ 6 millions</w:t>
      </w:r>
      <w:r w:rsidRPr="00C3232D">
        <w:rPr>
          <w:rFonts w:ascii="Times New Roman" w:hAnsi="Times New Roman" w:cs="Times New Roman"/>
        </w:rPr>
        <w:t xml:space="preserve"> de personnes des revenus du cacao. L'on peut alors indiquer d'une part que la Côte d'Ivoire occupe une place prépondérante sur le marché international du cacao, et d'autre part que </w:t>
      </w:r>
      <w:proofErr w:type="gramStart"/>
      <w:r w:rsidRPr="00C3232D">
        <w:rPr>
          <w:rFonts w:ascii="Times New Roman" w:hAnsi="Times New Roman" w:cs="Times New Roman"/>
        </w:rPr>
        <w:t>la</w:t>
      </w:r>
      <w:proofErr w:type="gramEnd"/>
      <w:r w:rsidRPr="00C3232D">
        <w:rPr>
          <w:rFonts w:ascii="Times New Roman" w:hAnsi="Times New Roman" w:cs="Times New Roman"/>
        </w:rPr>
        <w:t xml:space="preserve"> cacao culture revêt une importance cruciale pour son économie. </w:t>
      </w:r>
    </w:p>
    <w:p w14:paraId="419A4B2E" w14:textId="77777777" w:rsidR="004542AA" w:rsidRPr="00C3232D" w:rsidRDefault="004542AA" w:rsidP="00C3232D">
      <w:pPr>
        <w:jc w:val="both"/>
        <w:rPr>
          <w:rFonts w:ascii="Times New Roman" w:hAnsi="Times New Roman" w:cs="Times New Roman"/>
        </w:rPr>
      </w:pPr>
      <w:r w:rsidRPr="00C3232D">
        <w:rPr>
          <w:rFonts w:ascii="Times New Roman" w:hAnsi="Times New Roman" w:cs="Times New Roman"/>
        </w:rPr>
        <w:t xml:space="preserve">Toutefois, entre 1978 et 1986, les cours du cacao chutent de 40%, la dépendance de la Côte d'Ivoire vis à vis des cours mondiaux du cacao et la sur-implication de l'État dans l'économie productive vont précipiter le pays dans une crise profonde, qui durera de 1980 à 1993 environ. Cette crise va marquer les esprits et fera prendre conscience de la vulnérabilité du modèle de croissance ivoirien. </w:t>
      </w:r>
    </w:p>
    <w:p w14:paraId="419A4B2F" w14:textId="77777777" w:rsidR="004542AA" w:rsidRPr="00C3232D" w:rsidRDefault="003A2013" w:rsidP="00C3232D">
      <w:pPr>
        <w:jc w:val="both"/>
        <w:rPr>
          <w:rFonts w:ascii="Times New Roman" w:hAnsi="Times New Roman" w:cs="Times New Roman"/>
        </w:rPr>
      </w:pPr>
      <w:r w:rsidRPr="00C3232D">
        <w:rPr>
          <w:rFonts w:ascii="Times New Roman" w:hAnsi="Times New Roman" w:cs="Times New Roman"/>
        </w:rPr>
        <w:t>En réponse</w:t>
      </w:r>
      <w:r w:rsidR="004542AA" w:rsidRPr="00C3232D">
        <w:rPr>
          <w:rFonts w:ascii="Times New Roman" w:hAnsi="Times New Roman" w:cs="Times New Roman"/>
        </w:rPr>
        <w:t xml:space="preserve">, la Côte d’ivoire va diversifier  ses capacités d’exportations, par l’introduction de nouveaux  produits agricoles tels que l’hévéa, le palmier à huile, la canne à sucre, </w:t>
      </w:r>
      <w:r w:rsidRPr="00C3232D">
        <w:rPr>
          <w:rFonts w:ascii="Times New Roman" w:hAnsi="Times New Roman" w:cs="Times New Roman"/>
        </w:rPr>
        <w:t xml:space="preserve"> la noix de cajou, le coton</w:t>
      </w:r>
      <w:r w:rsidR="004542AA" w:rsidRPr="00C3232D">
        <w:rPr>
          <w:rFonts w:ascii="Times New Roman" w:hAnsi="Times New Roman" w:cs="Times New Roman"/>
        </w:rPr>
        <w:t>.</w:t>
      </w:r>
    </w:p>
    <w:p w14:paraId="419A4B30" w14:textId="1032B50C" w:rsidR="004542AA" w:rsidRPr="00C3232D" w:rsidRDefault="004542AA" w:rsidP="00C3232D">
      <w:pPr>
        <w:jc w:val="both"/>
        <w:rPr>
          <w:rFonts w:ascii="Times New Roman" w:hAnsi="Times New Roman" w:cs="Times New Roman"/>
        </w:rPr>
      </w:pPr>
      <w:r w:rsidRPr="00C3232D">
        <w:rPr>
          <w:rFonts w:ascii="Times New Roman" w:hAnsi="Times New Roman" w:cs="Times New Roman"/>
        </w:rPr>
        <w:t>L’anacar</w:t>
      </w:r>
      <w:r w:rsidR="003A2013" w:rsidRPr="00C3232D">
        <w:rPr>
          <w:rFonts w:ascii="Times New Roman" w:hAnsi="Times New Roman" w:cs="Times New Roman"/>
        </w:rPr>
        <w:t xml:space="preserve">dier, introduit </w:t>
      </w:r>
      <w:r w:rsidRPr="00C3232D">
        <w:rPr>
          <w:rFonts w:ascii="Times New Roman" w:hAnsi="Times New Roman" w:cs="Times New Roman"/>
        </w:rPr>
        <w:t xml:space="preserve"> pour lutter contre la déforestation</w:t>
      </w:r>
      <w:r w:rsidR="003A2013" w:rsidRPr="00C3232D">
        <w:rPr>
          <w:rFonts w:ascii="Times New Roman" w:hAnsi="Times New Roman" w:cs="Times New Roman"/>
        </w:rPr>
        <w:t xml:space="preserve"> </w:t>
      </w:r>
      <w:r w:rsidRPr="00C3232D">
        <w:rPr>
          <w:rFonts w:ascii="Times New Roman" w:hAnsi="Times New Roman" w:cs="Times New Roman"/>
        </w:rPr>
        <w:t>et l’avancée du désert au Nord, devien</w:t>
      </w:r>
      <w:r w:rsidR="003A2013" w:rsidRPr="00C3232D">
        <w:rPr>
          <w:rFonts w:ascii="Times New Roman" w:hAnsi="Times New Roman" w:cs="Times New Roman"/>
        </w:rPr>
        <w:t xml:space="preserve">dra une spéculation de rente à </w:t>
      </w:r>
      <w:r w:rsidRPr="00C3232D">
        <w:rPr>
          <w:rFonts w:ascii="Times New Roman" w:hAnsi="Times New Roman" w:cs="Times New Roman"/>
        </w:rPr>
        <w:t xml:space="preserve">partir des années 1990. </w:t>
      </w:r>
      <w:r w:rsidR="003A2013" w:rsidRPr="00C3232D">
        <w:rPr>
          <w:rFonts w:ascii="Times New Roman" w:hAnsi="Times New Roman" w:cs="Times New Roman"/>
        </w:rPr>
        <w:t>Le secteur</w:t>
      </w:r>
      <w:r w:rsidRPr="00C3232D">
        <w:rPr>
          <w:rFonts w:ascii="Times New Roman" w:hAnsi="Times New Roman" w:cs="Times New Roman"/>
        </w:rPr>
        <w:t xml:space="preserve"> de l’ana</w:t>
      </w:r>
      <w:r w:rsidR="009E6276" w:rsidRPr="00C3232D">
        <w:rPr>
          <w:rFonts w:ascii="Times New Roman" w:hAnsi="Times New Roman" w:cs="Times New Roman"/>
        </w:rPr>
        <w:t>carde compte aujourd’hui 316</w:t>
      </w:r>
      <w:r w:rsidR="003A2013" w:rsidRPr="00C3232D">
        <w:rPr>
          <w:rFonts w:ascii="Times New Roman" w:hAnsi="Times New Roman" w:cs="Times New Roman"/>
        </w:rPr>
        <w:t xml:space="preserve"> milles</w:t>
      </w:r>
      <w:r w:rsidR="009E6276" w:rsidRPr="00C3232D">
        <w:rPr>
          <w:rFonts w:ascii="Times New Roman" w:hAnsi="Times New Roman" w:cs="Times New Roman"/>
        </w:rPr>
        <w:t xml:space="preserve"> producteurs et emploie environ 2</w:t>
      </w:r>
      <w:r w:rsidRPr="00C3232D">
        <w:rPr>
          <w:rFonts w:ascii="Times New Roman" w:hAnsi="Times New Roman" w:cs="Times New Roman"/>
        </w:rPr>
        <w:t xml:space="preserve"> million</w:t>
      </w:r>
      <w:r w:rsidR="003A2013" w:rsidRPr="00C3232D">
        <w:rPr>
          <w:rFonts w:ascii="Times New Roman" w:hAnsi="Times New Roman" w:cs="Times New Roman"/>
        </w:rPr>
        <w:t>s</w:t>
      </w:r>
      <w:r w:rsidRPr="00C3232D">
        <w:rPr>
          <w:rFonts w:ascii="Times New Roman" w:hAnsi="Times New Roman" w:cs="Times New Roman"/>
        </w:rPr>
        <w:t xml:space="preserve"> de personnes</w:t>
      </w:r>
      <w:r w:rsidR="009E6276" w:rsidRPr="00C3232D">
        <w:rPr>
          <w:rFonts w:ascii="Times New Roman" w:hAnsi="Times New Roman" w:cs="Times New Roman"/>
        </w:rPr>
        <w:t xml:space="preserve">. </w:t>
      </w:r>
      <w:r w:rsidRPr="00C3232D">
        <w:rPr>
          <w:rFonts w:ascii="Times New Roman" w:hAnsi="Times New Roman" w:cs="Times New Roman"/>
        </w:rPr>
        <w:t>Ainsi, La production de noix de cajou a cru de plus de 11% par an entre 2004 et 2014, faisant de la Côte d’Ivoire le premier producteur et exportateur mondial de noix brute devant l’I</w:t>
      </w:r>
      <w:r w:rsidR="009E6276" w:rsidRPr="00C3232D">
        <w:rPr>
          <w:rFonts w:ascii="Times New Roman" w:hAnsi="Times New Roman" w:cs="Times New Roman"/>
        </w:rPr>
        <w:t>nde avec une production  750 milles</w:t>
      </w:r>
      <w:r w:rsidRPr="00C3232D">
        <w:rPr>
          <w:rFonts w:ascii="Times New Roman" w:hAnsi="Times New Roman" w:cs="Times New Roman"/>
        </w:rPr>
        <w:t xml:space="preserve"> tonnes (2018) , soit 22% de la production mondiale.</w:t>
      </w:r>
    </w:p>
    <w:p w14:paraId="419A4B31" w14:textId="77777777" w:rsidR="004542AA" w:rsidRPr="00C3232D" w:rsidRDefault="004542AA" w:rsidP="00C3232D">
      <w:pPr>
        <w:jc w:val="both"/>
        <w:rPr>
          <w:rFonts w:ascii="Times New Roman" w:hAnsi="Times New Roman" w:cs="Times New Roman"/>
        </w:rPr>
      </w:pPr>
      <w:r w:rsidRPr="00C3232D">
        <w:rPr>
          <w:rFonts w:ascii="Times New Roman" w:hAnsi="Times New Roman" w:cs="Times New Roman"/>
        </w:rPr>
        <w:t>L'on peut alors indiquer  que la Côte d'Ivoire occupe une place prépondérante sur le marché international du cacao et de l’anacarde</w:t>
      </w:r>
      <w:r w:rsidR="00523282" w:rsidRPr="00C3232D">
        <w:rPr>
          <w:rFonts w:ascii="Times New Roman" w:hAnsi="Times New Roman" w:cs="Times New Roman"/>
        </w:rPr>
        <w:t>.</w:t>
      </w:r>
      <w:r w:rsidRPr="00C3232D">
        <w:rPr>
          <w:rFonts w:ascii="Times New Roman" w:hAnsi="Times New Roman" w:cs="Times New Roman"/>
        </w:rPr>
        <w:t xml:space="preserve"> Cependant, La plupart de la production est destinée à l’exportation. Seulement 7% est transformé localement pour l’anacarde et 30% pour le cacao. </w:t>
      </w:r>
    </w:p>
    <w:p w14:paraId="419A4B32" w14:textId="77777777" w:rsidR="004542AA" w:rsidRPr="00C3232D" w:rsidRDefault="004542AA" w:rsidP="00C3232D">
      <w:pPr>
        <w:jc w:val="both"/>
        <w:rPr>
          <w:rFonts w:ascii="Times New Roman" w:hAnsi="Times New Roman" w:cs="Times New Roman"/>
        </w:rPr>
      </w:pPr>
      <w:r w:rsidRPr="00C3232D">
        <w:rPr>
          <w:rFonts w:ascii="Times New Roman" w:hAnsi="Times New Roman" w:cs="Times New Roman"/>
        </w:rPr>
        <w:t>Aujourd’hui, la Côte d’Ivoire souhaite inverser cette tendance, avec pour objectif, la transformation de ces deux produits (cacao et l’anacarde), à un taux de 50%.</w:t>
      </w:r>
    </w:p>
    <w:p w14:paraId="419A4B33" w14:textId="6E7BFFEE" w:rsidR="004542AA" w:rsidRPr="00C3232D" w:rsidRDefault="00523282" w:rsidP="00C3232D">
      <w:pPr>
        <w:jc w:val="both"/>
        <w:rPr>
          <w:rFonts w:ascii="Times New Roman" w:hAnsi="Times New Roman" w:cs="Times New Roman"/>
        </w:rPr>
      </w:pPr>
      <w:r w:rsidRPr="00C3232D">
        <w:rPr>
          <w:rFonts w:ascii="Times New Roman" w:hAnsi="Times New Roman" w:cs="Times New Roman"/>
        </w:rPr>
        <w:t>C</w:t>
      </w:r>
      <w:r w:rsidR="004542AA" w:rsidRPr="00C3232D">
        <w:rPr>
          <w:rFonts w:ascii="Times New Roman" w:hAnsi="Times New Roman" w:cs="Times New Roman"/>
        </w:rPr>
        <w:t>ette étude vis</w:t>
      </w:r>
      <w:r w:rsidRPr="00C3232D">
        <w:rPr>
          <w:rFonts w:ascii="Times New Roman" w:hAnsi="Times New Roman" w:cs="Times New Roman"/>
        </w:rPr>
        <w:t>e à faire des propositions ; à  court</w:t>
      </w:r>
      <w:del w:id="54" w:author="Utilisateur Windows" w:date="2019-08-19T11:16:00Z">
        <w:r w:rsidRPr="00C3232D" w:rsidDel="00CB78C2">
          <w:rPr>
            <w:rFonts w:ascii="Times New Roman" w:hAnsi="Times New Roman" w:cs="Times New Roman"/>
          </w:rPr>
          <w:delText xml:space="preserve"> </w:delText>
        </w:r>
      </w:del>
      <w:r w:rsidRPr="00C3232D">
        <w:rPr>
          <w:rFonts w:ascii="Times New Roman" w:hAnsi="Times New Roman" w:cs="Times New Roman"/>
        </w:rPr>
        <w:t>, moyen</w:t>
      </w:r>
      <w:del w:id="55" w:author="Utilisateur Windows" w:date="2019-08-19T11:16:00Z">
        <w:r w:rsidRPr="00C3232D" w:rsidDel="00CB78C2">
          <w:rPr>
            <w:rFonts w:ascii="Times New Roman" w:hAnsi="Times New Roman" w:cs="Times New Roman"/>
          </w:rPr>
          <w:delText xml:space="preserve"> </w:delText>
        </w:r>
      </w:del>
      <w:r w:rsidRPr="00C3232D">
        <w:rPr>
          <w:rFonts w:ascii="Times New Roman" w:hAnsi="Times New Roman" w:cs="Times New Roman"/>
        </w:rPr>
        <w:t>, long terme</w:t>
      </w:r>
      <w:del w:id="56" w:author="Utilisateur Windows" w:date="2019-08-19T11:16:00Z">
        <w:r w:rsidR="004542AA" w:rsidRPr="00C3232D" w:rsidDel="00CB78C2">
          <w:rPr>
            <w:rFonts w:ascii="Times New Roman" w:hAnsi="Times New Roman" w:cs="Times New Roman"/>
          </w:rPr>
          <w:delText xml:space="preserve">  </w:delText>
        </w:r>
      </w:del>
      <w:r w:rsidR="004542AA" w:rsidRPr="00C3232D">
        <w:rPr>
          <w:rFonts w:ascii="Times New Roman" w:hAnsi="Times New Roman" w:cs="Times New Roman"/>
        </w:rPr>
        <w:t>, e</w:t>
      </w:r>
      <w:r w:rsidRPr="00C3232D">
        <w:rPr>
          <w:rFonts w:ascii="Times New Roman" w:hAnsi="Times New Roman" w:cs="Times New Roman"/>
        </w:rPr>
        <w:t>n vue de réaliser cette vision. Pour  ce faire, l’</w:t>
      </w:r>
      <w:r w:rsidR="004542AA" w:rsidRPr="00C3232D">
        <w:rPr>
          <w:rFonts w:ascii="Times New Roman" w:hAnsi="Times New Roman" w:cs="Times New Roman"/>
        </w:rPr>
        <w:t>analyse est structurée autour de</w:t>
      </w:r>
      <w:r w:rsidRPr="00C3232D">
        <w:rPr>
          <w:rFonts w:ascii="Times New Roman" w:hAnsi="Times New Roman" w:cs="Times New Roman"/>
        </w:rPr>
        <w:t>s</w:t>
      </w:r>
      <w:r w:rsidR="004542AA" w:rsidRPr="00C3232D">
        <w:rPr>
          <w:rFonts w:ascii="Times New Roman" w:hAnsi="Times New Roman" w:cs="Times New Roman"/>
        </w:rPr>
        <w:t xml:space="preserve"> 3 points suivants </w:t>
      </w:r>
      <w:r w:rsidR="00A70BB2" w:rsidRPr="00C3232D">
        <w:rPr>
          <w:rFonts w:ascii="Times New Roman" w:hAnsi="Times New Roman" w:cs="Times New Roman"/>
        </w:rPr>
        <w:t xml:space="preserve"> pour chacune des filières</w:t>
      </w:r>
      <w:r w:rsidR="004542AA" w:rsidRPr="00C3232D">
        <w:rPr>
          <w:rFonts w:ascii="Times New Roman" w:hAnsi="Times New Roman" w:cs="Times New Roman"/>
        </w:rPr>
        <w:t>:</w:t>
      </w:r>
    </w:p>
    <w:p w14:paraId="419A4B34" w14:textId="77777777" w:rsidR="00523282" w:rsidRPr="001F7A12" w:rsidRDefault="00A70BB2" w:rsidP="00523282">
      <w:pPr>
        <w:pStyle w:val="Paragraphedeliste"/>
        <w:numPr>
          <w:ilvl w:val="0"/>
          <w:numId w:val="9"/>
        </w:numPr>
        <w:jc w:val="both"/>
        <w:rPr>
          <w:rFonts w:ascii="Times New Roman" w:hAnsi="Times New Roman" w:cs="Times New Roman"/>
          <w:b/>
        </w:rPr>
      </w:pPr>
      <w:r w:rsidRPr="001F7A12">
        <w:rPr>
          <w:rFonts w:ascii="Times New Roman" w:hAnsi="Times New Roman" w:cs="Times New Roman"/>
          <w:b/>
        </w:rPr>
        <w:t>L’évaluation</w:t>
      </w:r>
    </w:p>
    <w:p w14:paraId="419A4B35" w14:textId="77777777" w:rsidR="00523282" w:rsidRPr="001F7A12" w:rsidRDefault="00523282" w:rsidP="00523282">
      <w:pPr>
        <w:pStyle w:val="Paragraphedeliste"/>
        <w:numPr>
          <w:ilvl w:val="0"/>
          <w:numId w:val="9"/>
        </w:numPr>
        <w:jc w:val="both"/>
        <w:rPr>
          <w:rFonts w:ascii="Times New Roman" w:hAnsi="Times New Roman" w:cs="Times New Roman"/>
          <w:b/>
        </w:rPr>
      </w:pPr>
      <w:r w:rsidRPr="001F7A12">
        <w:rPr>
          <w:rFonts w:ascii="Times New Roman" w:hAnsi="Times New Roman" w:cs="Times New Roman"/>
          <w:b/>
        </w:rPr>
        <w:t>Les simulations et</w:t>
      </w:r>
      <w:r w:rsidR="004542AA" w:rsidRPr="001F7A12">
        <w:rPr>
          <w:rFonts w:ascii="Times New Roman" w:hAnsi="Times New Roman" w:cs="Times New Roman"/>
          <w:b/>
        </w:rPr>
        <w:t xml:space="preserve"> projections </w:t>
      </w:r>
    </w:p>
    <w:p w14:paraId="419A4B36" w14:textId="77777777" w:rsidR="004542AA" w:rsidRPr="001F7A12" w:rsidRDefault="00A70BB2" w:rsidP="00523282">
      <w:pPr>
        <w:pStyle w:val="Paragraphedeliste"/>
        <w:numPr>
          <w:ilvl w:val="0"/>
          <w:numId w:val="9"/>
        </w:numPr>
        <w:jc w:val="both"/>
        <w:rPr>
          <w:rFonts w:ascii="Times New Roman" w:hAnsi="Times New Roman" w:cs="Times New Roman"/>
          <w:b/>
        </w:rPr>
      </w:pPr>
      <w:r w:rsidRPr="001F7A12">
        <w:rPr>
          <w:rFonts w:ascii="Times New Roman" w:hAnsi="Times New Roman" w:cs="Times New Roman"/>
          <w:b/>
        </w:rPr>
        <w:t>Le p</w:t>
      </w:r>
      <w:r w:rsidR="004542AA" w:rsidRPr="001F7A12">
        <w:rPr>
          <w:rFonts w:ascii="Times New Roman" w:hAnsi="Times New Roman" w:cs="Times New Roman"/>
          <w:b/>
        </w:rPr>
        <w:t xml:space="preserve">lan </w:t>
      </w:r>
      <w:r w:rsidRPr="001F7A12">
        <w:rPr>
          <w:rFonts w:ascii="Times New Roman" w:hAnsi="Times New Roman" w:cs="Times New Roman"/>
          <w:b/>
        </w:rPr>
        <w:t>de mis</w:t>
      </w:r>
      <w:r w:rsidR="004542AA" w:rsidRPr="001F7A12">
        <w:rPr>
          <w:rFonts w:ascii="Times New Roman" w:hAnsi="Times New Roman" w:cs="Times New Roman"/>
          <w:b/>
        </w:rPr>
        <w:t xml:space="preserve">e en </w:t>
      </w:r>
      <w:r w:rsidRPr="001F7A12">
        <w:rPr>
          <w:rFonts w:ascii="Times New Roman" w:hAnsi="Times New Roman" w:cs="Times New Roman"/>
          <w:b/>
        </w:rPr>
        <w:t xml:space="preserve">œuvre </w:t>
      </w:r>
      <w:r w:rsidR="00523282" w:rsidRPr="001F7A12">
        <w:rPr>
          <w:rFonts w:ascii="Times New Roman" w:hAnsi="Times New Roman" w:cs="Times New Roman"/>
          <w:b/>
        </w:rPr>
        <w:t>du programme de</w:t>
      </w:r>
      <w:r w:rsidR="004542AA" w:rsidRPr="001F7A12">
        <w:rPr>
          <w:rFonts w:ascii="Times New Roman" w:hAnsi="Times New Roman" w:cs="Times New Roman"/>
          <w:b/>
        </w:rPr>
        <w:t xml:space="preserve"> transformation </w:t>
      </w:r>
    </w:p>
    <w:p w14:paraId="419A4B37" w14:textId="7980E257" w:rsidR="000F71A7" w:rsidRPr="001F7A12" w:rsidRDefault="008C2A0E" w:rsidP="00A70BB2">
      <w:pPr>
        <w:pStyle w:val="Titre1"/>
        <w:numPr>
          <w:ilvl w:val="0"/>
          <w:numId w:val="10"/>
        </w:numPr>
        <w:rPr>
          <w:rFonts w:ascii="Times New Roman" w:hAnsi="Times New Roman" w:cs="Times New Roman"/>
        </w:rPr>
      </w:pPr>
      <w:bookmarkStart w:id="57" w:name="_Toc12952485"/>
      <w:r>
        <w:rPr>
          <w:rFonts w:ascii="Times New Roman" w:hAnsi="Times New Roman" w:cs="Times New Roman"/>
        </w:rPr>
        <w:lastRenderedPageBreak/>
        <w:t>La f</w:t>
      </w:r>
      <w:r w:rsidR="000F71A7" w:rsidRPr="001F7A12">
        <w:rPr>
          <w:rFonts w:ascii="Times New Roman" w:hAnsi="Times New Roman" w:cs="Times New Roman"/>
        </w:rPr>
        <w:t>ilière cacao</w:t>
      </w:r>
      <w:bookmarkEnd w:id="57"/>
      <w:r w:rsidR="000F71A7" w:rsidRPr="001F7A12">
        <w:rPr>
          <w:rFonts w:ascii="Times New Roman" w:hAnsi="Times New Roman" w:cs="Times New Roman"/>
        </w:rPr>
        <w:t xml:space="preserve"> </w:t>
      </w:r>
    </w:p>
    <w:p w14:paraId="419A4B38" w14:textId="7915031B" w:rsidR="00A70BB2" w:rsidRPr="001F7A12" w:rsidRDefault="00A70BB2" w:rsidP="00A70BB2">
      <w:pPr>
        <w:pStyle w:val="Titre2"/>
        <w:numPr>
          <w:ilvl w:val="1"/>
          <w:numId w:val="10"/>
        </w:numPr>
        <w:rPr>
          <w:rFonts w:ascii="Times New Roman" w:hAnsi="Times New Roman" w:cs="Times New Roman"/>
        </w:rPr>
      </w:pPr>
      <w:bookmarkStart w:id="58" w:name="_Toc12952486"/>
      <w:r w:rsidRPr="001F7A12">
        <w:rPr>
          <w:rFonts w:ascii="Times New Roman" w:hAnsi="Times New Roman" w:cs="Times New Roman"/>
        </w:rPr>
        <w:t>Evaluation</w:t>
      </w:r>
      <w:bookmarkEnd w:id="58"/>
      <w:r w:rsidRPr="001F7A12">
        <w:rPr>
          <w:rFonts w:ascii="Times New Roman" w:hAnsi="Times New Roman" w:cs="Times New Roman"/>
        </w:rPr>
        <w:t xml:space="preserve"> </w:t>
      </w:r>
    </w:p>
    <w:p w14:paraId="419A4B39" w14:textId="77777777" w:rsidR="000F71A7" w:rsidRPr="001F7A12" w:rsidRDefault="000F71A7" w:rsidP="00A70BB2">
      <w:pPr>
        <w:pStyle w:val="Paragraphedeliste"/>
        <w:numPr>
          <w:ilvl w:val="4"/>
          <w:numId w:val="1"/>
        </w:numPr>
        <w:spacing w:line="360" w:lineRule="auto"/>
        <w:jc w:val="both"/>
        <w:rPr>
          <w:rFonts w:ascii="Times New Roman" w:hAnsi="Times New Roman" w:cs="Times New Roman"/>
          <w:b/>
          <w:sz w:val="24"/>
          <w:szCs w:val="24"/>
        </w:rPr>
      </w:pPr>
      <w:r w:rsidRPr="001F7A12">
        <w:rPr>
          <w:rFonts w:ascii="Times New Roman" w:hAnsi="Times New Roman" w:cs="Times New Roman"/>
          <w:b/>
          <w:sz w:val="24"/>
          <w:szCs w:val="24"/>
        </w:rPr>
        <w:t xml:space="preserve">Les producteurs </w:t>
      </w:r>
    </w:p>
    <w:p w14:paraId="419A4B3A" w14:textId="77777777" w:rsidR="000F71A7" w:rsidRPr="001F7A12" w:rsidRDefault="000F71A7" w:rsidP="000F71A7">
      <w:p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t>La production de cacao est assurée par population  estimé</w:t>
      </w:r>
      <w:r w:rsidR="00A70BB2" w:rsidRPr="001F7A12">
        <w:rPr>
          <w:rFonts w:ascii="Times New Roman" w:hAnsi="Times New Roman" w:cs="Times New Roman"/>
          <w:sz w:val="24"/>
          <w:szCs w:val="24"/>
        </w:rPr>
        <w:t>e</w:t>
      </w:r>
      <w:r w:rsidRPr="001F7A12">
        <w:rPr>
          <w:rFonts w:ascii="Times New Roman" w:hAnsi="Times New Roman" w:cs="Times New Roman"/>
          <w:sz w:val="24"/>
          <w:szCs w:val="24"/>
        </w:rPr>
        <w:t xml:space="preserve"> à 700 </w:t>
      </w:r>
      <w:r w:rsidR="00A70BB2" w:rsidRPr="001E1AE1">
        <w:rPr>
          <w:rFonts w:ascii="Times New Roman" w:hAnsi="Times New Roman" w:cs="Times New Roman"/>
          <w:sz w:val="24"/>
          <w:szCs w:val="24"/>
          <w:highlight w:val="yellow"/>
          <w:rPrChange w:id="59" w:author="Utilisateur Windows" w:date="2019-08-19T15:45:00Z">
            <w:rPr>
              <w:rFonts w:ascii="Times New Roman" w:hAnsi="Times New Roman" w:cs="Times New Roman"/>
              <w:sz w:val="24"/>
              <w:szCs w:val="24"/>
            </w:rPr>
          </w:rPrChange>
        </w:rPr>
        <w:t>milles</w:t>
      </w:r>
      <w:r w:rsidRPr="001F7A12">
        <w:rPr>
          <w:rFonts w:ascii="Times New Roman" w:hAnsi="Times New Roman" w:cs="Times New Roman"/>
          <w:sz w:val="24"/>
          <w:szCs w:val="24"/>
        </w:rPr>
        <w:t xml:space="preserve"> paysans organisés en coopérative</w:t>
      </w:r>
      <w:r w:rsidR="00A70BB2" w:rsidRPr="001F7A12">
        <w:rPr>
          <w:rFonts w:ascii="Times New Roman" w:hAnsi="Times New Roman" w:cs="Times New Roman"/>
          <w:sz w:val="24"/>
          <w:szCs w:val="24"/>
        </w:rPr>
        <w:t>s</w:t>
      </w:r>
      <w:r w:rsidRPr="001F7A12">
        <w:rPr>
          <w:rFonts w:ascii="Times New Roman" w:hAnsi="Times New Roman" w:cs="Times New Roman"/>
          <w:sz w:val="24"/>
          <w:szCs w:val="24"/>
        </w:rPr>
        <w:t xml:space="preserve"> ou en producteur</w:t>
      </w:r>
      <w:r w:rsidR="00A70BB2" w:rsidRPr="001F7A12">
        <w:rPr>
          <w:rFonts w:ascii="Times New Roman" w:hAnsi="Times New Roman" w:cs="Times New Roman"/>
          <w:sz w:val="24"/>
          <w:szCs w:val="24"/>
        </w:rPr>
        <w:t>s</w:t>
      </w:r>
      <w:r w:rsidRPr="001F7A12">
        <w:rPr>
          <w:rFonts w:ascii="Times New Roman" w:hAnsi="Times New Roman" w:cs="Times New Roman"/>
          <w:sz w:val="24"/>
          <w:szCs w:val="24"/>
        </w:rPr>
        <w:t xml:space="preserve"> individuel</w:t>
      </w:r>
      <w:r w:rsidR="00A70BB2" w:rsidRPr="001F7A12">
        <w:rPr>
          <w:rFonts w:ascii="Times New Roman" w:hAnsi="Times New Roman" w:cs="Times New Roman"/>
          <w:sz w:val="24"/>
          <w:szCs w:val="24"/>
        </w:rPr>
        <w:t>s</w:t>
      </w:r>
      <w:r w:rsidRPr="001F7A12">
        <w:rPr>
          <w:rFonts w:ascii="Times New Roman" w:hAnsi="Times New Roman" w:cs="Times New Roman"/>
          <w:sz w:val="24"/>
          <w:szCs w:val="24"/>
        </w:rPr>
        <w:t>. Les plantations de cacao couvre une superficie de près de 2,3 millions d’hectare</w:t>
      </w:r>
      <w:r w:rsidR="00A70BB2" w:rsidRPr="001F7A12">
        <w:rPr>
          <w:rFonts w:ascii="Times New Roman" w:hAnsi="Times New Roman" w:cs="Times New Roman"/>
          <w:sz w:val="24"/>
          <w:szCs w:val="24"/>
        </w:rPr>
        <w:t>s</w:t>
      </w:r>
      <w:r w:rsidRPr="001F7A12">
        <w:rPr>
          <w:rFonts w:ascii="Times New Roman" w:hAnsi="Times New Roman" w:cs="Times New Roman"/>
          <w:sz w:val="24"/>
          <w:szCs w:val="24"/>
        </w:rPr>
        <w:t xml:space="preserve"> avec un rendement moyen à l’hectare compris entre 0,74 et 1 tonne. Les principales zones de productions se situent dans les zones forestières sud-ouest, sud-est et sud. </w:t>
      </w:r>
    </w:p>
    <w:p w14:paraId="419A4B3B" w14:textId="77777777" w:rsidR="000F71A7" w:rsidRPr="001F7A12" w:rsidRDefault="000F71A7" w:rsidP="000F71A7">
      <w:pPr>
        <w:pStyle w:val="Paragraphedeliste"/>
        <w:numPr>
          <w:ilvl w:val="4"/>
          <w:numId w:val="1"/>
        </w:numPr>
        <w:spacing w:line="360" w:lineRule="auto"/>
        <w:jc w:val="both"/>
        <w:rPr>
          <w:rFonts w:ascii="Times New Roman" w:hAnsi="Times New Roman" w:cs="Times New Roman"/>
          <w:b/>
          <w:sz w:val="24"/>
          <w:szCs w:val="24"/>
        </w:rPr>
      </w:pPr>
      <w:r w:rsidRPr="001F7A12">
        <w:rPr>
          <w:rFonts w:ascii="Times New Roman" w:hAnsi="Times New Roman" w:cs="Times New Roman"/>
          <w:b/>
          <w:sz w:val="24"/>
          <w:szCs w:val="24"/>
        </w:rPr>
        <w:t xml:space="preserve">Les acheteurs de produits ou pisteurs </w:t>
      </w:r>
    </w:p>
    <w:p w14:paraId="419A4B3C" w14:textId="77777777" w:rsidR="000F71A7" w:rsidRPr="001F7A12" w:rsidRDefault="000F71A7" w:rsidP="000F71A7">
      <w:p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t xml:space="preserve">Ce sont les petits ou gros négociants ainsi que les associations de coopératives de producteurs qui opèrent à partir des centres d’achat à proximité de villages et qui paient bord champs les productions des paysans. Ils sont généralement les démembrements des concessionnaires auprès des producteurs.   </w:t>
      </w:r>
    </w:p>
    <w:p w14:paraId="419A4B3D" w14:textId="77777777" w:rsidR="000F71A7" w:rsidRPr="001F7A12" w:rsidRDefault="000F71A7" w:rsidP="000F71A7">
      <w:pPr>
        <w:pStyle w:val="Paragraphedeliste"/>
        <w:numPr>
          <w:ilvl w:val="4"/>
          <w:numId w:val="1"/>
        </w:numPr>
        <w:spacing w:line="360" w:lineRule="auto"/>
        <w:jc w:val="both"/>
        <w:rPr>
          <w:rFonts w:ascii="Times New Roman" w:hAnsi="Times New Roman" w:cs="Times New Roman"/>
          <w:b/>
          <w:sz w:val="24"/>
          <w:szCs w:val="24"/>
        </w:rPr>
      </w:pPr>
      <w:r w:rsidRPr="001F7A12">
        <w:rPr>
          <w:rFonts w:ascii="Times New Roman" w:hAnsi="Times New Roman" w:cs="Times New Roman"/>
          <w:b/>
          <w:sz w:val="24"/>
          <w:szCs w:val="24"/>
        </w:rPr>
        <w:t xml:space="preserve">Les concessionnaires ou sociétés exportatrices </w:t>
      </w:r>
    </w:p>
    <w:p w14:paraId="419A4B3E" w14:textId="77777777" w:rsidR="000F71A7" w:rsidRPr="001F7A12" w:rsidRDefault="000F71A7" w:rsidP="000F71A7">
      <w:pPr>
        <w:spacing w:line="360" w:lineRule="auto"/>
        <w:jc w:val="both"/>
        <w:rPr>
          <w:rFonts w:ascii="Times New Roman" w:hAnsi="Times New Roman" w:cs="Times New Roman"/>
          <w:sz w:val="24"/>
          <w:szCs w:val="24"/>
        </w:rPr>
      </w:pPr>
      <w:r w:rsidRPr="001F7A12">
        <w:rPr>
          <w:rFonts w:ascii="Times New Roman" w:hAnsi="Times New Roman" w:cs="Times New Roman"/>
        </w:rPr>
        <w:t xml:space="preserve">Les négociants et les coopératives livrent les fèves de cacao aux sociétés exportatrices locales et internationales basées dans les ports, qui expédieront la marchandise par voie maritime vers les centres de transformation à l’étranger. </w:t>
      </w:r>
    </w:p>
    <w:p w14:paraId="419A4B3F" w14:textId="77777777" w:rsidR="000F71A7" w:rsidRPr="001F7A12" w:rsidRDefault="000F71A7" w:rsidP="000F71A7">
      <w:pPr>
        <w:pStyle w:val="Paragraphedeliste"/>
        <w:numPr>
          <w:ilvl w:val="4"/>
          <w:numId w:val="1"/>
        </w:numPr>
        <w:spacing w:line="360" w:lineRule="auto"/>
        <w:jc w:val="both"/>
        <w:rPr>
          <w:rFonts w:ascii="Times New Roman" w:hAnsi="Times New Roman" w:cs="Times New Roman"/>
          <w:b/>
          <w:sz w:val="24"/>
          <w:szCs w:val="24"/>
        </w:rPr>
      </w:pPr>
      <w:r w:rsidRPr="001F7A12">
        <w:rPr>
          <w:rFonts w:ascii="Times New Roman" w:hAnsi="Times New Roman" w:cs="Times New Roman"/>
          <w:b/>
          <w:sz w:val="24"/>
          <w:szCs w:val="24"/>
        </w:rPr>
        <w:t xml:space="preserve">Les usines de transformations </w:t>
      </w:r>
    </w:p>
    <w:p w14:paraId="419A4B40" w14:textId="77777777" w:rsidR="000F71A7" w:rsidRPr="001F7A12" w:rsidRDefault="000F71A7" w:rsidP="000F71A7">
      <w:pPr>
        <w:pStyle w:val="Paragraphedeliste"/>
        <w:spacing w:line="360" w:lineRule="auto"/>
        <w:ind w:left="0"/>
        <w:jc w:val="both"/>
        <w:rPr>
          <w:rFonts w:ascii="Times New Roman" w:hAnsi="Times New Roman" w:cs="Times New Roman"/>
          <w:sz w:val="24"/>
          <w:szCs w:val="24"/>
        </w:rPr>
      </w:pPr>
      <w:r w:rsidRPr="001F7A12">
        <w:rPr>
          <w:rFonts w:ascii="Times New Roman" w:hAnsi="Times New Roman" w:cs="Times New Roman"/>
          <w:sz w:val="24"/>
          <w:szCs w:val="24"/>
        </w:rPr>
        <w:t xml:space="preserve">La transformation du cacao est assurée localement par 12 entreprises de broyage de cacao situé à Abidjan et à San-Pedro. Ces entreprises produisent à </w:t>
      </w:r>
      <w:del w:id="60" w:author="Utilisateur Windows" w:date="2019-08-19T15:27:00Z">
        <w:r w:rsidRPr="001F7A12" w:rsidDel="00750C84">
          <w:rPr>
            <w:rFonts w:ascii="Times New Roman" w:hAnsi="Times New Roman" w:cs="Times New Roman"/>
            <w:sz w:val="24"/>
            <w:szCs w:val="24"/>
          </w:rPr>
          <w:delText xml:space="preserve"> </w:delText>
        </w:r>
      </w:del>
      <w:r w:rsidRPr="001F7A12">
        <w:rPr>
          <w:rFonts w:ascii="Times New Roman" w:hAnsi="Times New Roman" w:cs="Times New Roman"/>
          <w:sz w:val="24"/>
          <w:szCs w:val="24"/>
        </w:rPr>
        <w:t>80% des produits semi finis à savoir : le beurre</w:t>
      </w:r>
      <w:r w:rsidR="00E13CE9" w:rsidRPr="001F7A12">
        <w:rPr>
          <w:rFonts w:ascii="Times New Roman" w:hAnsi="Times New Roman" w:cs="Times New Roman"/>
          <w:sz w:val="24"/>
          <w:szCs w:val="24"/>
        </w:rPr>
        <w:t xml:space="preserve"> de</w:t>
      </w:r>
      <w:r w:rsidRPr="001F7A12">
        <w:rPr>
          <w:rFonts w:ascii="Times New Roman" w:hAnsi="Times New Roman" w:cs="Times New Roman"/>
          <w:sz w:val="24"/>
          <w:szCs w:val="24"/>
        </w:rPr>
        <w:t xml:space="preserve"> cacao, la masse de cacao et le tourteau. Cependant</w:t>
      </w:r>
      <w:r w:rsidR="00E13CE9" w:rsidRPr="001F7A12">
        <w:rPr>
          <w:rFonts w:ascii="Times New Roman" w:hAnsi="Times New Roman" w:cs="Times New Roman"/>
          <w:sz w:val="24"/>
          <w:szCs w:val="24"/>
        </w:rPr>
        <w:t>,</w:t>
      </w:r>
      <w:r w:rsidRPr="001F7A12">
        <w:rPr>
          <w:rFonts w:ascii="Times New Roman" w:hAnsi="Times New Roman" w:cs="Times New Roman"/>
          <w:sz w:val="24"/>
          <w:szCs w:val="24"/>
        </w:rPr>
        <w:t xml:space="preserve"> de plus en pl</w:t>
      </w:r>
      <w:r w:rsidR="00E13CE9" w:rsidRPr="001F7A12">
        <w:rPr>
          <w:rFonts w:ascii="Times New Roman" w:hAnsi="Times New Roman" w:cs="Times New Roman"/>
          <w:sz w:val="24"/>
          <w:szCs w:val="24"/>
        </w:rPr>
        <w:t>us d’</w:t>
      </w:r>
      <w:del w:id="61" w:author="Utilisateur Windows" w:date="2019-08-19T11:17:00Z">
        <w:r w:rsidRPr="001F7A12" w:rsidDel="00CB78C2">
          <w:rPr>
            <w:rFonts w:ascii="Times New Roman" w:hAnsi="Times New Roman" w:cs="Times New Roman"/>
            <w:sz w:val="24"/>
            <w:szCs w:val="24"/>
          </w:rPr>
          <w:delText xml:space="preserve"> </w:delText>
        </w:r>
      </w:del>
      <w:r w:rsidRPr="001F7A12">
        <w:rPr>
          <w:rFonts w:ascii="Times New Roman" w:hAnsi="Times New Roman" w:cs="Times New Roman"/>
          <w:sz w:val="24"/>
          <w:szCs w:val="24"/>
        </w:rPr>
        <w:t xml:space="preserve">unités vont jusqu’à la transformation de produits finis. Il faut noter que l’industrie de la transformation du cacao est dominée par les groupes internationaux de cacao qui détiennent à eux seul 83% du volume de transformation des fèves de cacao.   </w:t>
      </w:r>
    </w:p>
    <w:p w14:paraId="419A4B41" w14:textId="77777777" w:rsidR="000F71A7" w:rsidRPr="001F7A12" w:rsidRDefault="000F71A7" w:rsidP="000F71A7">
      <w:pPr>
        <w:pStyle w:val="Paragraphedeliste"/>
        <w:spacing w:line="360" w:lineRule="auto"/>
        <w:ind w:left="0"/>
        <w:jc w:val="both"/>
        <w:rPr>
          <w:rFonts w:ascii="Times New Roman" w:hAnsi="Times New Roman" w:cs="Times New Roman"/>
          <w:sz w:val="24"/>
          <w:szCs w:val="24"/>
        </w:rPr>
      </w:pPr>
      <w:r w:rsidRPr="001F7A12">
        <w:rPr>
          <w:rFonts w:ascii="Times New Roman" w:hAnsi="Times New Roman" w:cs="Times New Roman"/>
          <w:noProof/>
          <w:lang w:eastAsia="fr-FR"/>
        </w:rPr>
        <w:lastRenderedPageBreak/>
        <w:drawing>
          <wp:inline distT="0" distB="0" distL="0" distR="0" wp14:anchorId="419A4D29" wp14:editId="419A4D2A">
            <wp:extent cx="5419725" cy="2105025"/>
            <wp:effectExtent l="0" t="0" r="0" b="0"/>
            <wp:docPr id="35" name="Graphique 3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419A4B42" w14:textId="77777777" w:rsidR="000F71A7" w:rsidRPr="001F7A12" w:rsidRDefault="000F71A7" w:rsidP="000F71A7">
      <w:pPr>
        <w:pStyle w:val="Paragraphedeliste"/>
        <w:spacing w:line="360" w:lineRule="auto"/>
        <w:jc w:val="both"/>
        <w:rPr>
          <w:rFonts w:ascii="Times New Roman" w:hAnsi="Times New Roman" w:cs="Times New Roman"/>
          <w:sz w:val="24"/>
          <w:szCs w:val="24"/>
        </w:rPr>
      </w:pPr>
    </w:p>
    <w:p w14:paraId="419A4B43" w14:textId="77777777" w:rsidR="000F71A7" w:rsidRPr="001F7A12" w:rsidRDefault="00596086" w:rsidP="00596086">
      <w:pPr>
        <w:pStyle w:val="Paragraphedeliste"/>
        <w:numPr>
          <w:ilvl w:val="4"/>
          <w:numId w:val="1"/>
        </w:numPr>
        <w:spacing w:line="360" w:lineRule="auto"/>
        <w:jc w:val="both"/>
        <w:rPr>
          <w:rFonts w:ascii="Times New Roman" w:hAnsi="Times New Roman" w:cs="Times New Roman"/>
          <w:b/>
          <w:sz w:val="24"/>
          <w:szCs w:val="24"/>
        </w:rPr>
      </w:pPr>
      <w:r w:rsidRPr="001F7A12">
        <w:rPr>
          <w:rFonts w:ascii="Times New Roman" w:hAnsi="Times New Roman" w:cs="Times New Roman"/>
          <w:b/>
          <w:sz w:val="24"/>
          <w:szCs w:val="24"/>
        </w:rPr>
        <w:t>Production</w:t>
      </w:r>
    </w:p>
    <w:p w14:paraId="419A4B44" w14:textId="18DD1E5A" w:rsidR="000F71A7" w:rsidRPr="001F7A12" w:rsidRDefault="00153BDF" w:rsidP="000F71A7">
      <w:pPr>
        <w:spacing w:line="360" w:lineRule="auto"/>
        <w:jc w:val="both"/>
        <w:rPr>
          <w:rFonts w:ascii="Times New Roman" w:hAnsi="Times New Roman" w:cs="Times New Roman"/>
          <w:sz w:val="24"/>
          <w:szCs w:val="24"/>
        </w:rPr>
      </w:pPr>
      <w:r w:rsidRPr="001F7A12">
        <w:rPr>
          <w:rFonts w:ascii="Times New Roman" w:hAnsi="Times New Roman" w:cs="Times New Roman"/>
          <w:b/>
          <w:noProof/>
          <w:sz w:val="24"/>
          <w:szCs w:val="24"/>
          <w:u w:val="single"/>
          <w:lang w:eastAsia="fr-FR"/>
        </w:rPr>
        <w:drawing>
          <wp:anchor distT="0" distB="0" distL="114300" distR="114300" simplePos="0" relativeHeight="251659264" behindDoc="0" locked="0" layoutInCell="1" allowOverlap="1" wp14:anchorId="419A4D2D" wp14:editId="45EA6DE0">
            <wp:simplePos x="0" y="0"/>
            <wp:positionH relativeFrom="column">
              <wp:posOffset>238593</wp:posOffset>
            </wp:positionH>
            <wp:positionV relativeFrom="paragraph">
              <wp:posOffset>775535</wp:posOffset>
            </wp:positionV>
            <wp:extent cx="4419600" cy="2914650"/>
            <wp:effectExtent l="0" t="0" r="0" b="0"/>
            <wp:wrapSquare wrapText="bothSides"/>
            <wp:docPr id="4" name="Image 4" descr="C:\Users\312919T\Desktop\ECONOMETRIE\depense publique et croissance eco\Carte-des-zones-cacaoyeres-de-la-Cote-dIvoire-Direction-de-lagriculture-20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312919T\Desktop\ECONOMETRIE\depense publique et croissance eco\Carte-des-zones-cacaoyeres-de-la-Cote-dIvoire-Direction-de-lagriculture-200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19600" cy="2914650"/>
                    </a:xfrm>
                    <a:prstGeom prst="rect">
                      <a:avLst/>
                    </a:prstGeom>
                    <a:noFill/>
                    <a:ln>
                      <a:noFill/>
                    </a:ln>
                  </pic:spPr>
                </pic:pic>
              </a:graphicData>
            </a:graphic>
            <wp14:sizeRelH relativeFrom="page">
              <wp14:pctWidth>0</wp14:pctWidth>
            </wp14:sizeRelH>
            <wp14:sizeRelV relativeFrom="page">
              <wp14:pctHeight>0</wp14:pctHeight>
            </wp14:sizeRelV>
          </wp:anchor>
        </w:drawing>
      </w:r>
      <w:r w:rsidR="000F71A7" w:rsidRPr="001F7A12">
        <w:rPr>
          <w:rFonts w:ascii="Times New Roman" w:hAnsi="Times New Roman" w:cs="Times New Roman"/>
          <w:sz w:val="24"/>
          <w:szCs w:val="24"/>
        </w:rPr>
        <w:t>La production cacaoyère fortement tributaire de la pluviométrie connait une progression moyenne annuelle de 5%  au cours de ces trois dernières années. Le regain  de production est imputable à la mise en production de jeunes vergers au cours des trois dernières années. A l'origine, les zones de plus fortes productions étaient l'Est et le Centre-Est. Ces régions formaient ce que l’on a appelé la boucle du cacao. Avec les changements climatiques et l'appauvrissement des sols</w:t>
      </w:r>
      <w:r w:rsidR="00596086" w:rsidRPr="001F7A12">
        <w:rPr>
          <w:rFonts w:ascii="Times New Roman" w:hAnsi="Times New Roman" w:cs="Times New Roman"/>
          <w:sz w:val="24"/>
          <w:szCs w:val="24"/>
        </w:rPr>
        <w:t xml:space="preserve">, la boucle du cacao s’est </w:t>
      </w:r>
      <w:del w:id="62" w:author="Utilisateur Windows" w:date="2019-08-19T15:28:00Z">
        <w:r w:rsidR="000F71A7" w:rsidRPr="001F7A12" w:rsidDel="00750C84">
          <w:rPr>
            <w:rFonts w:ascii="Times New Roman" w:hAnsi="Times New Roman" w:cs="Times New Roman"/>
            <w:sz w:val="24"/>
            <w:szCs w:val="24"/>
          </w:rPr>
          <w:delText xml:space="preserve"> </w:delText>
        </w:r>
      </w:del>
      <w:r w:rsidR="000F71A7" w:rsidRPr="001F7A12">
        <w:rPr>
          <w:rFonts w:ascii="Times New Roman" w:hAnsi="Times New Roman" w:cs="Times New Roman"/>
          <w:sz w:val="24"/>
          <w:szCs w:val="24"/>
        </w:rPr>
        <w:t>déplacée à l’</w:t>
      </w:r>
      <w:r w:rsidR="00596086" w:rsidRPr="001F7A12">
        <w:rPr>
          <w:rFonts w:ascii="Times New Roman" w:hAnsi="Times New Roman" w:cs="Times New Roman"/>
          <w:sz w:val="24"/>
          <w:szCs w:val="24"/>
        </w:rPr>
        <w:t>Ouest du pays. L</w:t>
      </w:r>
      <w:r w:rsidR="000F71A7" w:rsidRPr="001F7A12">
        <w:rPr>
          <w:rFonts w:ascii="Times New Roman" w:hAnsi="Times New Roman" w:cs="Times New Roman"/>
          <w:sz w:val="24"/>
          <w:szCs w:val="24"/>
        </w:rPr>
        <w:t>a zone principale actuelle de production de cacao est le </w:t>
      </w:r>
      <w:r w:rsidR="000F71A7" w:rsidRPr="001F7A12">
        <w:rPr>
          <w:rFonts w:ascii="Times New Roman" w:hAnsi="Times New Roman" w:cs="Times New Roman"/>
          <w:b/>
          <w:bCs/>
          <w:sz w:val="24"/>
          <w:szCs w:val="24"/>
        </w:rPr>
        <w:t>Centre-ouest</w:t>
      </w:r>
      <w:r w:rsidR="000F71A7" w:rsidRPr="001F7A12">
        <w:rPr>
          <w:rFonts w:ascii="Times New Roman" w:hAnsi="Times New Roman" w:cs="Times New Roman"/>
          <w:sz w:val="24"/>
          <w:szCs w:val="24"/>
        </w:rPr>
        <w:t>, avec </w:t>
      </w:r>
      <w:r w:rsidR="000F71A7" w:rsidRPr="001F7A12">
        <w:rPr>
          <w:rFonts w:ascii="Times New Roman" w:hAnsi="Times New Roman" w:cs="Times New Roman"/>
          <w:b/>
          <w:bCs/>
          <w:sz w:val="24"/>
          <w:szCs w:val="24"/>
        </w:rPr>
        <w:t>36%</w:t>
      </w:r>
      <w:r w:rsidR="000F71A7" w:rsidRPr="001F7A12">
        <w:rPr>
          <w:rFonts w:ascii="Times New Roman" w:hAnsi="Times New Roman" w:cs="Times New Roman"/>
          <w:sz w:val="24"/>
          <w:szCs w:val="24"/>
        </w:rPr>
        <w:t> de la production nationale.</w:t>
      </w:r>
    </w:p>
    <w:p w14:paraId="419A4B45" w14:textId="6EE66C7E" w:rsidR="000F71A7" w:rsidRPr="001F7A12" w:rsidRDefault="000F71A7" w:rsidP="000F71A7">
      <w:pPr>
        <w:spacing w:line="360" w:lineRule="auto"/>
        <w:jc w:val="both"/>
        <w:rPr>
          <w:rFonts w:ascii="Times New Roman" w:hAnsi="Times New Roman" w:cs="Times New Roman"/>
          <w:sz w:val="24"/>
          <w:szCs w:val="24"/>
        </w:rPr>
      </w:pPr>
      <w:r w:rsidRPr="001F7A12">
        <w:rPr>
          <w:rFonts w:ascii="Times New Roman" w:hAnsi="Times New Roman" w:cs="Times New Roman"/>
          <w:noProof/>
          <w:lang w:eastAsia="fr-FR"/>
        </w:rPr>
        <mc:AlternateContent>
          <mc:Choice Requires="wps">
            <w:drawing>
              <wp:anchor distT="0" distB="0" distL="114300" distR="114300" simplePos="0" relativeHeight="251660288" behindDoc="0" locked="0" layoutInCell="1" allowOverlap="1" wp14:anchorId="419A4D2B" wp14:editId="72CC8924">
                <wp:simplePos x="0" y="0"/>
                <wp:positionH relativeFrom="column">
                  <wp:posOffset>347980</wp:posOffset>
                </wp:positionH>
                <wp:positionV relativeFrom="paragraph">
                  <wp:posOffset>3048000</wp:posOffset>
                </wp:positionV>
                <wp:extent cx="4419600" cy="635"/>
                <wp:effectExtent l="0" t="0" r="0" b="0"/>
                <wp:wrapSquare wrapText="bothSides"/>
                <wp:docPr id="5" name="Zone de texte 5"/>
                <wp:cNvGraphicFramePr/>
                <a:graphic xmlns:a="http://schemas.openxmlformats.org/drawingml/2006/main">
                  <a:graphicData uri="http://schemas.microsoft.com/office/word/2010/wordprocessingShape">
                    <wps:wsp>
                      <wps:cNvSpPr txBox="1"/>
                      <wps:spPr>
                        <a:xfrm>
                          <a:off x="0" y="0"/>
                          <a:ext cx="4419600" cy="635"/>
                        </a:xfrm>
                        <a:prstGeom prst="rect">
                          <a:avLst/>
                        </a:prstGeom>
                        <a:solidFill>
                          <a:prstClr val="white"/>
                        </a:solidFill>
                        <a:ln>
                          <a:noFill/>
                        </a:ln>
                        <a:effectLst/>
                      </wps:spPr>
                      <wps:txbx>
                        <w:txbxContent>
                          <w:p w14:paraId="419A4D3A" w14:textId="77777777" w:rsidR="00071E56" w:rsidRPr="00BA1786" w:rsidRDefault="00071E56" w:rsidP="000F71A7">
                            <w:pPr>
                              <w:pStyle w:val="Lgende"/>
                              <w:rPr>
                                <w:rFonts w:ascii="Calisto MT" w:hAnsi="Calisto MT"/>
                                <w:b/>
                                <w:noProof/>
                                <w:sz w:val="24"/>
                                <w:szCs w:val="24"/>
                                <w:u w:val="single"/>
                              </w:rPr>
                            </w:pPr>
                            <w:r>
                              <w:t xml:space="preserve"> </w:t>
                            </w:r>
                            <w:r w:rsidRPr="00BA1786">
                              <w:rPr>
                                <w:rFonts w:ascii="Calisto MT" w:hAnsi="Calisto MT"/>
                                <w:b/>
                                <w:sz w:val="24"/>
                              </w:rPr>
                              <w:t>Zone</w:t>
                            </w:r>
                            <w:r>
                              <w:rPr>
                                <w:rFonts w:ascii="Calisto MT" w:hAnsi="Calisto MT"/>
                                <w:b/>
                                <w:sz w:val="24"/>
                              </w:rPr>
                              <w:t>s principales</w:t>
                            </w:r>
                            <w:r w:rsidRPr="00BA1786">
                              <w:rPr>
                                <w:rFonts w:ascii="Calisto MT" w:hAnsi="Calisto MT"/>
                                <w:b/>
                                <w:sz w:val="24"/>
                              </w:rPr>
                              <w:t xml:space="preserve"> de production de cacao</w:t>
                            </w:r>
                            <w:r>
                              <w:rPr>
                                <w:rFonts w:ascii="Calisto MT" w:hAnsi="Calisto MT"/>
                                <w:b/>
                                <w:sz w:val="24"/>
                              </w:rPr>
                              <w:t xml:space="preserve"> en Côte d’Ivoire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9A4D2B" id="Zone de texte 5" o:spid="_x0000_s1027" type="#_x0000_t202" style="position:absolute;left:0;text-align:left;margin-left:27.4pt;margin-top:240pt;width:348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" stroked="f">
                <v:textbox style="mso-fit-shape-to-text:t" inset="0,0,0,0">
                  <w:txbxContent>
                    <w:p w14:paraId="419A4D3A" w14:textId="77777777" w:rsidR="00071E56" w:rsidRPr="00BA1786" w:rsidRDefault="00071E56" w:rsidP="000F71A7">
                      <w:pPr>
                        <w:pStyle w:val="Lgende"/>
                        <w:rPr>
                          <w:rFonts w:ascii="Calisto MT" w:hAnsi="Calisto MT"/>
                          <w:b/>
                          <w:noProof/>
                          <w:sz w:val="24"/>
                          <w:szCs w:val="24"/>
                          <w:u w:val="single"/>
                        </w:rPr>
                      </w:pPr>
                      <w:r>
                        <w:t xml:space="preserve"> </w:t>
                      </w:r>
                      <w:r w:rsidRPr="00BA1786">
                        <w:rPr>
                          <w:rFonts w:ascii="Calisto MT" w:hAnsi="Calisto MT"/>
                          <w:b/>
                          <w:sz w:val="24"/>
                        </w:rPr>
                        <w:t>Zone</w:t>
                      </w:r>
                      <w:r>
                        <w:rPr>
                          <w:rFonts w:ascii="Calisto MT" w:hAnsi="Calisto MT"/>
                          <w:b/>
                          <w:sz w:val="24"/>
                        </w:rPr>
                        <w:t>s principales</w:t>
                      </w:r>
                      <w:r w:rsidRPr="00BA1786">
                        <w:rPr>
                          <w:rFonts w:ascii="Calisto MT" w:hAnsi="Calisto MT"/>
                          <w:b/>
                          <w:sz w:val="24"/>
                        </w:rPr>
                        <w:t xml:space="preserve"> de production de cacao</w:t>
                      </w:r>
                      <w:r>
                        <w:rPr>
                          <w:rFonts w:ascii="Calisto MT" w:hAnsi="Calisto MT"/>
                          <w:b/>
                          <w:sz w:val="24"/>
                        </w:rPr>
                        <w:t xml:space="preserve"> en Côte d’Ivoire </w:t>
                      </w:r>
                    </w:p>
                  </w:txbxContent>
                </v:textbox>
                <w10:wrap type="square"/>
              </v:shape>
            </w:pict>
          </mc:Fallback>
        </mc:AlternateContent>
      </w:r>
    </w:p>
    <w:p w14:paraId="419A4B46" w14:textId="77777777" w:rsidR="000F71A7" w:rsidRPr="001F7A12" w:rsidRDefault="000F71A7" w:rsidP="000F71A7">
      <w:pPr>
        <w:spacing w:line="360" w:lineRule="auto"/>
        <w:jc w:val="center"/>
        <w:rPr>
          <w:rFonts w:ascii="Times New Roman" w:hAnsi="Times New Roman" w:cs="Times New Roman"/>
          <w:b/>
          <w:sz w:val="24"/>
          <w:szCs w:val="24"/>
          <w:u w:val="single"/>
        </w:rPr>
      </w:pPr>
    </w:p>
    <w:p w14:paraId="419A4B47" w14:textId="77777777" w:rsidR="000F71A7" w:rsidRPr="001F7A12" w:rsidRDefault="000F71A7" w:rsidP="000F71A7">
      <w:pPr>
        <w:spacing w:line="360" w:lineRule="auto"/>
        <w:jc w:val="center"/>
        <w:rPr>
          <w:rFonts w:ascii="Times New Roman" w:hAnsi="Times New Roman" w:cs="Times New Roman"/>
          <w:b/>
          <w:sz w:val="24"/>
          <w:szCs w:val="24"/>
          <w:u w:val="single"/>
        </w:rPr>
      </w:pPr>
    </w:p>
    <w:p w14:paraId="419A4B48" w14:textId="77777777" w:rsidR="000F71A7" w:rsidRPr="001F7A12" w:rsidRDefault="000F71A7" w:rsidP="000F71A7">
      <w:pPr>
        <w:spacing w:line="360" w:lineRule="auto"/>
        <w:jc w:val="center"/>
        <w:rPr>
          <w:rFonts w:ascii="Times New Roman" w:hAnsi="Times New Roman" w:cs="Times New Roman"/>
          <w:b/>
          <w:sz w:val="24"/>
          <w:szCs w:val="24"/>
          <w:u w:val="single"/>
        </w:rPr>
      </w:pPr>
    </w:p>
    <w:p w14:paraId="419A4B49" w14:textId="77777777" w:rsidR="000F71A7" w:rsidRPr="001F7A12" w:rsidRDefault="000F71A7" w:rsidP="000F71A7">
      <w:pPr>
        <w:spacing w:line="360" w:lineRule="auto"/>
        <w:jc w:val="center"/>
        <w:rPr>
          <w:rFonts w:ascii="Times New Roman" w:hAnsi="Times New Roman" w:cs="Times New Roman"/>
          <w:b/>
          <w:sz w:val="24"/>
          <w:szCs w:val="24"/>
          <w:u w:val="single"/>
        </w:rPr>
      </w:pPr>
    </w:p>
    <w:p w14:paraId="419A4B4A" w14:textId="77777777" w:rsidR="000F71A7" w:rsidRPr="001F7A12" w:rsidRDefault="000F71A7" w:rsidP="000F71A7">
      <w:pPr>
        <w:spacing w:line="360" w:lineRule="auto"/>
        <w:jc w:val="center"/>
        <w:rPr>
          <w:rFonts w:ascii="Times New Roman" w:hAnsi="Times New Roman" w:cs="Times New Roman"/>
          <w:b/>
          <w:sz w:val="24"/>
          <w:szCs w:val="24"/>
          <w:u w:val="single"/>
        </w:rPr>
      </w:pPr>
    </w:p>
    <w:p w14:paraId="419A4B4B" w14:textId="77777777" w:rsidR="000F71A7" w:rsidRPr="001F7A12" w:rsidRDefault="000F71A7" w:rsidP="000F71A7">
      <w:pPr>
        <w:spacing w:line="360" w:lineRule="auto"/>
        <w:jc w:val="center"/>
        <w:rPr>
          <w:rFonts w:ascii="Times New Roman" w:hAnsi="Times New Roman" w:cs="Times New Roman"/>
          <w:b/>
          <w:sz w:val="24"/>
          <w:szCs w:val="24"/>
          <w:u w:val="single"/>
        </w:rPr>
      </w:pPr>
    </w:p>
    <w:p w14:paraId="419A4B4C" w14:textId="77777777" w:rsidR="000F71A7" w:rsidRPr="001F7A12" w:rsidRDefault="000F71A7" w:rsidP="000F71A7">
      <w:pPr>
        <w:spacing w:line="360" w:lineRule="auto"/>
        <w:jc w:val="center"/>
        <w:rPr>
          <w:rFonts w:ascii="Times New Roman" w:hAnsi="Times New Roman" w:cs="Times New Roman"/>
          <w:b/>
          <w:sz w:val="24"/>
          <w:szCs w:val="24"/>
          <w:u w:val="single"/>
        </w:rPr>
      </w:pPr>
    </w:p>
    <w:p w14:paraId="419A4B4D" w14:textId="77777777" w:rsidR="000F71A7" w:rsidRPr="001F7A12" w:rsidRDefault="000F71A7" w:rsidP="000F71A7">
      <w:pPr>
        <w:spacing w:line="360" w:lineRule="auto"/>
        <w:rPr>
          <w:rFonts w:ascii="Times New Roman" w:hAnsi="Times New Roman" w:cs="Times New Roman"/>
          <w:b/>
          <w:sz w:val="24"/>
          <w:szCs w:val="24"/>
          <w:u w:val="single"/>
        </w:rPr>
      </w:pPr>
    </w:p>
    <w:p w14:paraId="419A4B4E" w14:textId="77777777" w:rsidR="000F71A7" w:rsidRPr="001F7A12" w:rsidRDefault="000F71A7" w:rsidP="000F71A7">
      <w:pPr>
        <w:spacing w:line="360" w:lineRule="auto"/>
        <w:rPr>
          <w:rFonts w:ascii="Times New Roman" w:hAnsi="Times New Roman" w:cs="Times New Roman"/>
          <w:b/>
          <w:sz w:val="24"/>
          <w:szCs w:val="24"/>
          <w:u w:val="single"/>
        </w:rPr>
      </w:pPr>
    </w:p>
    <w:p w14:paraId="419A4B4F" w14:textId="77777777" w:rsidR="000F71A7" w:rsidRPr="001F7A12" w:rsidRDefault="000F71A7" w:rsidP="000F71A7">
      <w:pPr>
        <w:spacing w:line="360" w:lineRule="auto"/>
        <w:jc w:val="center"/>
        <w:rPr>
          <w:rFonts w:ascii="Times New Roman" w:hAnsi="Times New Roman" w:cs="Times New Roman"/>
          <w:b/>
          <w:sz w:val="24"/>
          <w:szCs w:val="24"/>
          <w:u w:val="single"/>
        </w:rPr>
      </w:pPr>
      <w:r w:rsidRPr="001F7A12">
        <w:rPr>
          <w:rFonts w:ascii="Times New Roman" w:hAnsi="Times New Roman" w:cs="Times New Roman"/>
          <w:b/>
          <w:sz w:val="24"/>
          <w:szCs w:val="24"/>
          <w:u w:val="single"/>
        </w:rPr>
        <w:t xml:space="preserve">Evolution de la production de cacao en Côte d’Ivoire </w:t>
      </w:r>
    </w:p>
    <w:tbl>
      <w:tblPr>
        <w:tblStyle w:val="Grilledutableau"/>
        <w:tblW w:w="0" w:type="auto"/>
        <w:tblLook w:val="04A0" w:firstRow="1" w:lastRow="0" w:firstColumn="1" w:lastColumn="0" w:noHBand="0" w:noVBand="1"/>
        <w:tblCaption w:val="Evolution de la production de cacao en CI"/>
      </w:tblPr>
      <w:tblGrid>
        <w:gridCol w:w="2263"/>
        <w:gridCol w:w="1701"/>
        <w:gridCol w:w="1472"/>
        <w:gridCol w:w="1813"/>
        <w:gridCol w:w="1813"/>
      </w:tblGrid>
      <w:tr w:rsidR="000F71A7" w:rsidRPr="001F7A12" w14:paraId="419A4B55" w14:textId="77777777" w:rsidTr="003A2013">
        <w:trPr>
          <w:trHeight w:val="294"/>
        </w:trPr>
        <w:tc>
          <w:tcPr>
            <w:tcW w:w="2263" w:type="dxa"/>
            <w:shd w:val="clear" w:color="auto" w:fill="D9D9D9" w:themeFill="background1" w:themeFillShade="D9"/>
          </w:tcPr>
          <w:p w14:paraId="419A4B50" w14:textId="77777777" w:rsidR="000F71A7" w:rsidRPr="001F7A12" w:rsidRDefault="000F71A7" w:rsidP="003A2013">
            <w:pPr>
              <w:spacing w:line="360" w:lineRule="auto"/>
              <w:jc w:val="center"/>
              <w:rPr>
                <w:rFonts w:ascii="Times New Roman" w:hAnsi="Times New Roman" w:cs="Times New Roman"/>
                <w:b/>
                <w:sz w:val="24"/>
                <w:szCs w:val="24"/>
              </w:rPr>
            </w:pPr>
            <w:r w:rsidRPr="001F7A12">
              <w:rPr>
                <w:rFonts w:ascii="Times New Roman" w:hAnsi="Times New Roman" w:cs="Times New Roman"/>
                <w:b/>
                <w:sz w:val="24"/>
                <w:szCs w:val="24"/>
              </w:rPr>
              <w:t>Année</w:t>
            </w:r>
          </w:p>
        </w:tc>
        <w:tc>
          <w:tcPr>
            <w:tcW w:w="1701" w:type="dxa"/>
            <w:shd w:val="clear" w:color="auto" w:fill="D9D9D9" w:themeFill="background1" w:themeFillShade="D9"/>
          </w:tcPr>
          <w:p w14:paraId="419A4B51" w14:textId="77777777" w:rsidR="000F71A7" w:rsidRPr="001F7A12" w:rsidRDefault="000F71A7" w:rsidP="003A2013">
            <w:pPr>
              <w:spacing w:line="360" w:lineRule="auto"/>
              <w:jc w:val="center"/>
              <w:rPr>
                <w:rFonts w:ascii="Times New Roman" w:hAnsi="Times New Roman" w:cs="Times New Roman"/>
                <w:b/>
                <w:sz w:val="24"/>
                <w:szCs w:val="24"/>
              </w:rPr>
            </w:pPr>
            <w:r w:rsidRPr="001F7A12">
              <w:rPr>
                <w:rFonts w:ascii="Times New Roman" w:hAnsi="Times New Roman" w:cs="Times New Roman"/>
                <w:b/>
                <w:sz w:val="24"/>
                <w:szCs w:val="24"/>
              </w:rPr>
              <w:t>2015</w:t>
            </w:r>
          </w:p>
        </w:tc>
        <w:tc>
          <w:tcPr>
            <w:tcW w:w="1472" w:type="dxa"/>
            <w:shd w:val="clear" w:color="auto" w:fill="D9D9D9" w:themeFill="background1" w:themeFillShade="D9"/>
          </w:tcPr>
          <w:p w14:paraId="419A4B52" w14:textId="77777777" w:rsidR="000F71A7" w:rsidRPr="001F7A12" w:rsidRDefault="000F71A7" w:rsidP="003A2013">
            <w:pPr>
              <w:spacing w:line="360" w:lineRule="auto"/>
              <w:jc w:val="center"/>
              <w:rPr>
                <w:rFonts w:ascii="Times New Roman" w:hAnsi="Times New Roman" w:cs="Times New Roman"/>
                <w:b/>
                <w:sz w:val="24"/>
                <w:szCs w:val="24"/>
              </w:rPr>
            </w:pPr>
            <w:r w:rsidRPr="001F7A12">
              <w:rPr>
                <w:rFonts w:ascii="Times New Roman" w:hAnsi="Times New Roman" w:cs="Times New Roman"/>
                <w:b/>
                <w:sz w:val="24"/>
                <w:szCs w:val="24"/>
              </w:rPr>
              <w:t>2016</w:t>
            </w:r>
          </w:p>
        </w:tc>
        <w:tc>
          <w:tcPr>
            <w:tcW w:w="1813" w:type="dxa"/>
            <w:shd w:val="clear" w:color="auto" w:fill="D9D9D9" w:themeFill="background1" w:themeFillShade="D9"/>
          </w:tcPr>
          <w:p w14:paraId="419A4B53" w14:textId="77777777" w:rsidR="000F71A7" w:rsidRPr="001F7A12" w:rsidRDefault="000F71A7" w:rsidP="003A2013">
            <w:pPr>
              <w:spacing w:line="360" w:lineRule="auto"/>
              <w:jc w:val="center"/>
              <w:rPr>
                <w:rFonts w:ascii="Times New Roman" w:hAnsi="Times New Roman" w:cs="Times New Roman"/>
                <w:b/>
                <w:sz w:val="24"/>
                <w:szCs w:val="24"/>
              </w:rPr>
            </w:pPr>
            <w:r w:rsidRPr="001F7A12">
              <w:rPr>
                <w:rFonts w:ascii="Times New Roman" w:hAnsi="Times New Roman" w:cs="Times New Roman"/>
                <w:b/>
                <w:sz w:val="24"/>
                <w:szCs w:val="24"/>
              </w:rPr>
              <w:t>2017</w:t>
            </w:r>
          </w:p>
        </w:tc>
        <w:tc>
          <w:tcPr>
            <w:tcW w:w="1813" w:type="dxa"/>
            <w:shd w:val="clear" w:color="auto" w:fill="D9D9D9" w:themeFill="background1" w:themeFillShade="D9"/>
          </w:tcPr>
          <w:p w14:paraId="419A4B54" w14:textId="77777777" w:rsidR="000F71A7" w:rsidRPr="001F7A12" w:rsidRDefault="000F71A7" w:rsidP="003A2013">
            <w:pPr>
              <w:spacing w:line="360" w:lineRule="auto"/>
              <w:jc w:val="center"/>
              <w:rPr>
                <w:rFonts w:ascii="Times New Roman" w:hAnsi="Times New Roman" w:cs="Times New Roman"/>
                <w:b/>
                <w:sz w:val="24"/>
                <w:szCs w:val="24"/>
              </w:rPr>
            </w:pPr>
            <w:r w:rsidRPr="001F7A12">
              <w:rPr>
                <w:rFonts w:ascii="Times New Roman" w:hAnsi="Times New Roman" w:cs="Times New Roman"/>
                <w:b/>
                <w:sz w:val="24"/>
                <w:szCs w:val="24"/>
              </w:rPr>
              <w:t>2018</w:t>
            </w:r>
          </w:p>
        </w:tc>
      </w:tr>
      <w:tr w:rsidR="000F71A7" w:rsidRPr="001F7A12" w14:paraId="419A4B5B" w14:textId="77777777" w:rsidTr="003A2013">
        <w:tc>
          <w:tcPr>
            <w:tcW w:w="2263" w:type="dxa"/>
          </w:tcPr>
          <w:p w14:paraId="419A4B56" w14:textId="77777777" w:rsidR="000F71A7" w:rsidRPr="001F7A12" w:rsidRDefault="000F71A7" w:rsidP="003A2013">
            <w:pPr>
              <w:jc w:val="both"/>
              <w:rPr>
                <w:rFonts w:ascii="Times New Roman" w:hAnsi="Times New Roman" w:cs="Times New Roman"/>
                <w:sz w:val="24"/>
                <w:szCs w:val="24"/>
              </w:rPr>
            </w:pPr>
            <w:r w:rsidRPr="001F7A12">
              <w:rPr>
                <w:rFonts w:ascii="Times New Roman" w:hAnsi="Times New Roman" w:cs="Times New Roman"/>
                <w:sz w:val="24"/>
                <w:szCs w:val="24"/>
              </w:rPr>
              <w:t>Production            (en millier de tonnes)</w:t>
            </w:r>
          </w:p>
        </w:tc>
        <w:tc>
          <w:tcPr>
            <w:tcW w:w="1701" w:type="dxa"/>
            <w:tcBorders>
              <w:top w:val="nil"/>
              <w:left w:val="nil"/>
              <w:bottom w:val="single" w:sz="4" w:space="0" w:color="auto"/>
              <w:right w:val="single" w:sz="4" w:space="0" w:color="auto"/>
            </w:tcBorders>
            <w:shd w:val="clear" w:color="auto" w:fill="auto"/>
            <w:vAlign w:val="bottom"/>
          </w:tcPr>
          <w:p w14:paraId="419A4B57" w14:textId="77777777" w:rsidR="000F71A7" w:rsidRPr="001F7A12" w:rsidRDefault="000F71A7" w:rsidP="003A2013">
            <w:pPr>
              <w:spacing w:line="36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1.826</w:t>
            </w:r>
          </w:p>
        </w:tc>
        <w:tc>
          <w:tcPr>
            <w:tcW w:w="1472" w:type="dxa"/>
            <w:tcBorders>
              <w:top w:val="nil"/>
              <w:left w:val="nil"/>
              <w:bottom w:val="single" w:sz="4" w:space="0" w:color="auto"/>
              <w:right w:val="single" w:sz="4" w:space="0" w:color="auto"/>
            </w:tcBorders>
            <w:shd w:val="clear" w:color="auto" w:fill="auto"/>
            <w:vAlign w:val="bottom"/>
          </w:tcPr>
          <w:p w14:paraId="419A4B58" w14:textId="77777777" w:rsidR="000F71A7" w:rsidRPr="001F7A12" w:rsidRDefault="000F71A7" w:rsidP="003A2013">
            <w:pPr>
              <w:spacing w:line="36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1.634</w:t>
            </w:r>
          </w:p>
        </w:tc>
        <w:tc>
          <w:tcPr>
            <w:tcW w:w="1813" w:type="dxa"/>
            <w:tcBorders>
              <w:top w:val="nil"/>
              <w:left w:val="nil"/>
              <w:bottom w:val="single" w:sz="4" w:space="0" w:color="auto"/>
              <w:right w:val="single" w:sz="4" w:space="0" w:color="auto"/>
            </w:tcBorders>
            <w:shd w:val="clear" w:color="auto" w:fill="auto"/>
            <w:vAlign w:val="bottom"/>
          </w:tcPr>
          <w:p w14:paraId="419A4B59" w14:textId="77777777" w:rsidR="000F71A7" w:rsidRPr="001F7A12" w:rsidRDefault="000F71A7" w:rsidP="003A2013">
            <w:pPr>
              <w:spacing w:line="36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2.034</w:t>
            </w:r>
          </w:p>
        </w:tc>
        <w:tc>
          <w:tcPr>
            <w:tcW w:w="1813" w:type="dxa"/>
            <w:tcBorders>
              <w:top w:val="nil"/>
              <w:left w:val="nil"/>
              <w:bottom w:val="single" w:sz="4" w:space="0" w:color="auto"/>
              <w:right w:val="single" w:sz="4" w:space="0" w:color="auto"/>
            </w:tcBorders>
            <w:shd w:val="clear" w:color="auto" w:fill="auto"/>
            <w:vAlign w:val="bottom"/>
          </w:tcPr>
          <w:p w14:paraId="419A4B5A" w14:textId="77777777" w:rsidR="000F71A7" w:rsidRPr="001F7A12" w:rsidRDefault="000F71A7" w:rsidP="003A2013">
            <w:pPr>
              <w:spacing w:line="36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2.112</w:t>
            </w:r>
          </w:p>
        </w:tc>
      </w:tr>
    </w:tbl>
    <w:p w14:paraId="419A4B5C" w14:textId="77777777" w:rsidR="00596086" w:rsidRPr="001F7A12" w:rsidRDefault="00596086" w:rsidP="00596086">
      <w:pPr>
        <w:pStyle w:val="Paragraphedeliste"/>
        <w:spacing w:line="360" w:lineRule="auto"/>
        <w:jc w:val="both"/>
        <w:rPr>
          <w:rFonts w:ascii="Times New Roman" w:hAnsi="Times New Roman" w:cs="Times New Roman"/>
          <w:b/>
          <w:sz w:val="24"/>
          <w:szCs w:val="24"/>
        </w:rPr>
      </w:pPr>
    </w:p>
    <w:p w14:paraId="419A4B5D" w14:textId="77777777" w:rsidR="00596086" w:rsidRPr="001F7A12" w:rsidRDefault="000F71A7" w:rsidP="00596086">
      <w:pPr>
        <w:pStyle w:val="Paragraphedeliste"/>
        <w:numPr>
          <w:ilvl w:val="4"/>
          <w:numId w:val="1"/>
        </w:numPr>
        <w:spacing w:line="360" w:lineRule="auto"/>
        <w:jc w:val="both"/>
        <w:rPr>
          <w:rFonts w:ascii="Times New Roman" w:hAnsi="Times New Roman" w:cs="Times New Roman"/>
          <w:b/>
          <w:sz w:val="24"/>
          <w:szCs w:val="24"/>
        </w:rPr>
      </w:pPr>
      <w:r w:rsidRPr="001F7A12">
        <w:rPr>
          <w:rFonts w:ascii="Times New Roman" w:hAnsi="Times New Roman" w:cs="Times New Roman"/>
          <w:b/>
          <w:sz w:val="24"/>
          <w:szCs w:val="24"/>
        </w:rPr>
        <w:t xml:space="preserve">Chaîne de valeur </w:t>
      </w:r>
    </w:p>
    <w:p w14:paraId="419A4B5E" w14:textId="77777777" w:rsidR="000F71A7" w:rsidRPr="001F7A12" w:rsidRDefault="00596086" w:rsidP="00C3232D">
      <w:p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t>Sur</w:t>
      </w:r>
      <w:r w:rsidR="000F71A7" w:rsidRPr="001F7A12">
        <w:rPr>
          <w:rFonts w:ascii="Times New Roman" w:hAnsi="Times New Roman" w:cs="Times New Roman"/>
          <w:sz w:val="24"/>
          <w:szCs w:val="24"/>
        </w:rPr>
        <w:t xml:space="preserve"> 100 milliards de dollars américains (soit environ 55 000 milliards de FCFA) </w:t>
      </w:r>
      <w:r w:rsidR="004C3FC2" w:rsidRPr="001F7A12">
        <w:rPr>
          <w:rFonts w:ascii="Times New Roman" w:hAnsi="Times New Roman" w:cs="Times New Roman"/>
          <w:sz w:val="24"/>
          <w:szCs w:val="24"/>
        </w:rPr>
        <w:t xml:space="preserve"> générés annuellement par</w:t>
      </w:r>
      <w:r w:rsidRPr="001F7A12">
        <w:rPr>
          <w:rFonts w:ascii="Times New Roman" w:hAnsi="Times New Roman" w:cs="Times New Roman"/>
          <w:sz w:val="24"/>
          <w:szCs w:val="24"/>
        </w:rPr>
        <w:t xml:space="preserve"> l’économie cacaoyère</w:t>
      </w:r>
      <w:r w:rsidR="004C3FC2" w:rsidRPr="001F7A12">
        <w:rPr>
          <w:rFonts w:ascii="Times New Roman" w:hAnsi="Times New Roman" w:cs="Times New Roman"/>
          <w:sz w:val="24"/>
          <w:szCs w:val="24"/>
        </w:rPr>
        <w:t xml:space="preserve"> mondiale,</w:t>
      </w:r>
      <w:r w:rsidRPr="001F7A12">
        <w:rPr>
          <w:rFonts w:ascii="Times New Roman" w:hAnsi="Times New Roman" w:cs="Times New Roman"/>
          <w:sz w:val="24"/>
          <w:szCs w:val="24"/>
        </w:rPr>
        <w:t xml:space="preserve"> </w:t>
      </w:r>
      <w:r w:rsidR="004C3FC2" w:rsidRPr="001F7A12">
        <w:rPr>
          <w:rFonts w:ascii="Times New Roman" w:hAnsi="Times New Roman" w:cs="Times New Roman"/>
          <w:sz w:val="24"/>
          <w:szCs w:val="24"/>
        </w:rPr>
        <w:t xml:space="preserve">la Côte d’Ivoire </w:t>
      </w:r>
      <w:r w:rsidR="000F71A7" w:rsidRPr="001F7A12">
        <w:rPr>
          <w:rFonts w:ascii="Times New Roman" w:hAnsi="Times New Roman" w:cs="Times New Roman"/>
          <w:sz w:val="24"/>
          <w:szCs w:val="24"/>
        </w:rPr>
        <w:t>premier producteur mondial</w:t>
      </w:r>
      <w:r w:rsidR="004C3FC2" w:rsidRPr="001F7A12">
        <w:rPr>
          <w:rFonts w:ascii="Times New Roman" w:hAnsi="Times New Roman" w:cs="Times New Roman"/>
          <w:sz w:val="24"/>
          <w:szCs w:val="24"/>
        </w:rPr>
        <w:t xml:space="preserve"> avec  40 </w:t>
      </w:r>
      <w:r w:rsidR="000F71A7" w:rsidRPr="001F7A12">
        <w:rPr>
          <w:rFonts w:ascii="Times New Roman" w:hAnsi="Times New Roman" w:cs="Times New Roman"/>
          <w:sz w:val="24"/>
          <w:szCs w:val="24"/>
        </w:rPr>
        <w:t xml:space="preserve">% de la production total, ne tire que 6 % de cette manne financière, soit environ 3 300 milliards de FCFA. Quant aux planteurs, qui </w:t>
      </w:r>
      <w:r w:rsidR="004C3FC2" w:rsidRPr="001F7A12">
        <w:rPr>
          <w:rFonts w:ascii="Times New Roman" w:hAnsi="Times New Roman" w:cs="Times New Roman"/>
          <w:sz w:val="24"/>
          <w:szCs w:val="24"/>
        </w:rPr>
        <w:t xml:space="preserve">sont </w:t>
      </w:r>
      <w:r w:rsidR="000F71A7" w:rsidRPr="001F7A12">
        <w:rPr>
          <w:rFonts w:ascii="Times New Roman" w:hAnsi="Times New Roman" w:cs="Times New Roman"/>
          <w:sz w:val="24"/>
          <w:szCs w:val="24"/>
        </w:rPr>
        <w:t>à la tâche pour mettre sur le marché un cacao de qualit</w:t>
      </w:r>
      <w:r w:rsidR="004C3FC2" w:rsidRPr="001F7A12">
        <w:rPr>
          <w:rFonts w:ascii="Times New Roman" w:hAnsi="Times New Roman" w:cs="Times New Roman"/>
          <w:sz w:val="24"/>
          <w:szCs w:val="24"/>
        </w:rPr>
        <w:t>é supérieure,</w:t>
      </w:r>
      <w:r w:rsidR="000F71A7" w:rsidRPr="001F7A12">
        <w:rPr>
          <w:rFonts w:ascii="Times New Roman" w:hAnsi="Times New Roman" w:cs="Times New Roman"/>
          <w:sz w:val="24"/>
          <w:szCs w:val="24"/>
        </w:rPr>
        <w:t xml:space="preserve"> </w:t>
      </w:r>
      <w:r w:rsidR="004C3FC2" w:rsidRPr="001F7A12">
        <w:rPr>
          <w:rFonts w:ascii="Times New Roman" w:hAnsi="Times New Roman" w:cs="Times New Roman"/>
          <w:sz w:val="24"/>
          <w:szCs w:val="24"/>
        </w:rPr>
        <w:t>ils n’engrangent que 2</w:t>
      </w:r>
      <w:r w:rsidR="000F71A7" w:rsidRPr="001F7A12">
        <w:rPr>
          <w:rFonts w:ascii="Times New Roman" w:hAnsi="Times New Roman" w:cs="Times New Roman"/>
          <w:sz w:val="24"/>
          <w:szCs w:val="24"/>
        </w:rPr>
        <w:t>% de ces 55 000 milliar</w:t>
      </w:r>
      <w:r w:rsidR="004C3FC2" w:rsidRPr="001F7A12">
        <w:rPr>
          <w:rFonts w:ascii="Times New Roman" w:hAnsi="Times New Roman" w:cs="Times New Roman"/>
          <w:sz w:val="24"/>
          <w:szCs w:val="24"/>
        </w:rPr>
        <w:t xml:space="preserve">ds de FCFA </w:t>
      </w:r>
      <w:r w:rsidR="000F71A7" w:rsidRPr="001F7A12">
        <w:rPr>
          <w:rFonts w:ascii="Times New Roman" w:hAnsi="Times New Roman" w:cs="Times New Roman"/>
          <w:sz w:val="24"/>
          <w:szCs w:val="24"/>
        </w:rPr>
        <w:t>soit 1 100 milliards de FCFA.</w:t>
      </w:r>
    </w:p>
    <w:p w14:paraId="419A4B5F" w14:textId="77777777" w:rsidR="000F71A7" w:rsidRPr="001F7A12" w:rsidRDefault="000F71A7" w:rsidP="00C3232D">
      <w:p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t xml:space="preserve">La Chaîne de valeur des fèves de cacao au chocolat  </w:t>
      </w:r>
      <w:r w:rsidR="004C3FC2" w:rsidRPr="001F7A12">
        <w:rPr>
          <w:rFonts w:ascii="Times New Roman" w:hAnsi="Times New Roman" w:cs="Times New Roman"/>
          <w:sz w:val="24"/>
          <w:szCs w:val="24"/>
        </w:rPr>
        <w:t>(</w:t>
      </w:r>
      <w:r w:rsidRPr="001F7A12">
        <w:rPr>
          <w:rFonts w:ascii="Times New Roman" w:hAnsi="Times New Roman" w:cs="Times New Roman"/>
          <w:sz w:val="24"/>
          <w:szCs w:val="24"/>
        </w:rPr>
        <w:t>c’est-à-dire la chaîne de production de la culture à la transformation, au commerce, au consommateur final et à l’élimination – inclut également des acteurs indirects tels que les fabricants d’engrais, les entreprises de transport et d’emballage ainsi que les prestataires de services financiers</w:t>
      </w:r>
      <w:r w:rsidR="004C3FC2" w:rsidRPr="001F7A12">
        <w:rPr>
          <w:rFonts w:ascii="Times New Roman" w:hAnsi="Times New Roman" w:cs="Times New Roman"/>
          <w:sz w:val="24"/>
          <w:szCs w:val="24"/>
        </w:rPr>
        <w:t>) se présente comme suit :</w:t>
      </w:r>
    </w:p>
    <w:p w14:paraId="419A4B60" w14:textId="77777777" w:rsidR="000F71A7" w:rsidRPr="001F7A12" w:rsidRDefault="000F71A7" w:rsidP="000F71A7">
      <w:pPr>
        <w:spacing w:line="360" w:lineRule="auto"/>
        <w:jc w:val="both"/>
        <w:rPr>
          <w:rFonts w:ascii="Times New Roman" w:hAnsi="Times New Roman" w:cs="Times New Roman"/>
          <w:b/>
          <w:sz w:val="28"/>
          <w:szCs w:val="24"/>
        </w:rPr>
      </w:pPr>
      <w:r w:rsidRPr="001F7A12">
        <w:rPr>
          <w:rFonts w:ascii="Times New Roman" w:hAnsi="Times New Roman" w:cs="Times New Roman"/>
          <w:b/>
          <w:sz w:val="24"/>
        </w:rPr>
        <w:t>Tableau de Répartition la chaîne de valeur mondiale 2015</w:t>
      </w:r>
    </w:p>
    <w:tbl>
      <w:tblPr>
        <w:tblW w:w="8888" w:type="dxa"/>
        <w:tblCellMar>
          <w:left w:w="70" w:type="dxa"/>
          <w:right w:w="70" w:type="dxa"/>
        </w:tblCellMar>
        <w:tblLook w:val="04A0" w:firstRow="1" w:lastRow="0" w:firstColumn="1" w:lastColumn="0" w:noHBand="0" w:noVBand="1"/>
      </w:tblPr>
      <w:tblGrid>
        <w:gridCol w:w="5841"/>
        <w:gridCol w:w="3047"/>
      </w:tblGrid>
      <w:tr w:rsidR="000F71A7" w:rsidRPr="001F7A12" w14:paraId="419A4B63" w14:textId="77777777" w:rsidTr="004C3FC2">
        <w:trPr>
          <w:trHeight w:val="340"/>
        </w:trPr>
        <w:tc>
          <w:tcPr>
            <w:tcW w:w="5841" w:type="dxa"/>
            <w:tcBorders>
              <w:top w:val="single" w:sz="8" w:space="0" w:color="auto"/>
              <w:left w:val="nil"/>
              <w:bottom w:val="nil"/>
              <w:right w:val="nil"/>
            </w:tcBorders>
            <w:shd w:val="clear" w:color="000000" w:fill="C0504D"/>
            <w:noWrap/>
            <w:vAlign w:val="bottom"/>
            <w:hideMark/>
          </w:tcPr>
          <w:p w14:paraId="419A4B61" w14:textId="77777777" w:rsidR="000F71A7" w:rsidRPr="001F7A12" w:rsidRDefault="000F71A7" w:rsidP="003A2013">
            <w:pPr>
              <w:spacing w:after="0" w:line="240" w:lineRule="auto"/>
              <w:rPr>
                <w:rFonts w:ascii="Times New Roman" w:eastAsia="Times New Roman" w:hAnsi="Times New Roman" w:cs="Times New Roman"/>
                <w:b/>
                <w:bCs/>
                <w:color w:val="FFFFFF"/>
                <w:sz w:val="24"/>
                <w:szCs w:val="24"/>
                <w:lang w:eastAsia="fr-FR"/>
              </w:rPr>
            </w:pPr>
            <w:r w:rsidRPr="001F7A12">
              <w:rPr>
                <w:rFonts w:ascii="Times New Roman" w:eastAsia="Times New Roman" w:hAnsi="Times New Roman" w:cs="Times New Roman"/>
                <w:b/>
                <w:bCs/>
                <w:color w:val="FFFFFF"/>
                <w:sz w:val="24"/>
                <w:szCs w:val="24"/>
                <w:lang w:eastAsia="fr-FR"/>
              </w:rPr>
              <w:t> </w:t>
            </w:r>
          </w:p>
        </w:tc>
        <w:tc>
          <w:tcPr>
            <w:tcW w:w="3047" w:type="dxa"/>
            <w:tcBorders>
              <w:top w:val="single" w:sz="8" w:space="0" w:color="auto"/>
              <w:left w:val="nil"/>
              <w:bottom w:val="nil"/>
              <w:right w:val="nil"/>
            </w:tcBorders>
            <w:shd w:val="clear" w:color="000000" w:fill="C0504D"/>
            <w:noWrap/>
            <w:vAlign w:val="bottom"/>
            <w:hideMark/>
          </w:tcPr>
          <w:p w14:paraId="419A4B62" w14:textId="77777777" w:rsidR="000F71A7" w:rsidRPr="001F7A12" w:rsidRDefault="000F71A7" w:rsidP="003A2013">
            <w:pPr>
              <w:spacing w:after="0" w:line="240" w:lineRule="auto"/>
              <w:jc w:val="center"/>
              <w:rPr>
                <w:rFonts w:ascii="Times New Roman" w:eastAsia="Times New Roman" w:hAnsi="Times New Roman" w:cs="Times New Roman"/>
                <w:b/>
                <w:bCs/>
                <w:color w:val="FFFFFF"/>
                <w:sz w:val="24"/>
                <w:szCs w:val="24"/>
                <w:lang w:eastAsia="fr-FR"/>
              </w:rPr>
            </w:pPr>
            <w:r w:rsidRPr="001F7A12">
              <w:rPr>
                <w:rFonts w:ascii="Times New Roman" w:eastAsia="Times New Roman" w:hAnsi="Times New Roman" w:cs="Times New Roman"/>
                <w:b/>
                <w:bCs/>
                <w:color w:val="FFFFFF"/>
                <w:sz w:val="24"/>
                <w:szCs w:val="24"/>
                <w:lang w:eastAsia="fr-FR"/>
              </w:rPr>
              <w:t>Quote-part du prix de vente</w:t>
            </w:r>
          </w:p>
        </w:tc>
      </w:tr>
      <w:tr w:rsidR="000F71A7" w:rsidRPr="001F7A12" w14:paraId="419A4B66" w14:textId="77777777" w:rsidTr="004C3FC2">
        <w:trPr>
          <w:trHeight w:val="255"/>
        </w:trPr>
        <w:tc>
          <w:tcPr>
            <w:tcW w:w="5841" w:type="dxa"/>
            <w:tcBorders>
              <w:top w:val="nil"/>
              <w:left w:val="nil"/>
              <w:bottom w:val="single" w:sz="4" w:space="0" w:color="auto"/>
              <w:right w:val="nil"/>
            </w:tcBorders>
            <w:shd w:val="clear" w:color="auto" w:fill="auto"/>
            <w:noWrap/>
            <w:vAlign w:val="bottom"/>
            <w:hideMark/>
          </w:tcPr>
          <w:p w14:paraId="419A4B64" w14:textId="77777777" w:rsidR="000F71A7" w:rsidRPr="001F7A12" w:rsidRDefault="000F71A7" w:rsidP="003A2013">
            <w:pPr>
              <w:spacing w:after="0" w:line="24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Revenu brut des agriculteurs</w:t>
            </w:r>
          </w:p>
        </w:tc>
        <w:tc>
          <w:tcPr>
            <w:tcW w:w="3047" w:type="dxa"/>
            <w:tcBorders>
              <w:top w:val="nil"/>
              <w:left w:val="nil"/>
              <w:bottom w:val="single" w:sz="4" w:space="0" w:color="auto"/>
              <w:right w:val="nil"/>
            </w:tcBorders>
            <w:shd w:val="clear" w:color="auto" w:fill="auto"/>
            <w:noWrap/>
            <w:vAlign w:val="bottom"/>
            <w:hideMark/>
          </w:tcPr>
          <w:p w14:paraId="419A4B65" w14:textId="77777777" w:rsidR="000F71A7" w:rsidRPr="001F7A12" w:rsidRDefault="000F71A7" w:rsidP="003A2013">
            <w:pPr>
              <w:spacing w:after="0" w:line="24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6,50%</w:t>
            </w:r>
          </w:p>
        </w:tc>
      </w:tr>
      <w:tr w:rsidR="000F71A7" w:rsidRPr="001F7A12" w14:paraId="419A4B69" w14:textId="77777777" w:rsidTr="004C3FC2">
        <w:trPr>
          <w:trHeight w:val="255"/>
        </w:trPr>
        <w:tc>
          <w:tcPr>
            <w:tcW w:w="5841" w:type="dxa"/>
            <w:tcBorders>
              <w:top w:val="nil"/>
              <w:left w:val="nil"/>
              <w:bottom w:val="single" w:sz="4" w:space="0" w:color="auto"/>
              <w:right w:val="nil"/>
            </w:tcBorders>
            <w:shd w:val="clear" w:color="auto" w:fill="auto"/>
            <w:noWrap/>
            <w:vAlign w:val="bottom"/>
            <w:hideMark/>
          </w:tcPr>
          <w:p w14:paraId="419A4B67" w14:textId="77777777" w:rsidR="000F71A7" w:rsidRPr="001F7A12" w:rsidRDefault="000F71A7" w:rsidP="003A2013">
            <w:pPr>
              <w:spacing w:after="0" w:line="24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Transport domestique</w:t>
            </w:r>
          </w:p>
        </w:tc>
        <w:tc>
          <w:tcPr>
            <w:tcW w:w="3047" w:type="dxa"/>
            <w:tcBorders>
              <w:top w:val="nil"/>
              <w:left w:val="nil"/>
              <w:bottom w:val="single" w:sz="4" w:space="0" w:color="auto"/>
              <w:right w:val="nil"/>
            </w:tcBorders>
            <w:shd w:val="clear" w:color="auto" w:fill="auto"/>
            <w:noWrap/>
            <w:vAlign w:val="bottom"/>
            <w:hideMark/>
          </w:tcPr>
          <w:p w14:paraId="419A4B68" w14:textId="77777777" w:rsidR="000F71A7" w:rsidRPr="001F7A12" w:rsidRDefault="000F71A7" w:rsidP="003A2013">
            <w:pPr>
              <w:spacing w:after="0" w:line="24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0,50%</w:t>
            </w:r>
          </w:p>
        </w:tc>
      </w:tr>
      <w:tr w:rsidR="000F71A7" w:rsidRPr="001F7A12" w14:paraId="419A4B6C" w14:textId="77777777" w:rsidTr="004C3FC2">
        <w:trPr>
          <w:trHeight w:val="255"/>
        </w:trPr>
        <w:tc>
          <w:tcPr>
            <w:tcW w:w="5841" w:type="dxa"/>
            <w:tcBorders>
              <w:top w:val="nil"/>
              <w:left w:val="nil"/>
              <w:bottom w:val="single" w:sz="4" w:space="0" w:color="auto"/>
              <w:right w:val="nil"/>
            </w:tcBorders>
            <w:shd w:val="clear" w:color="auto" w:fill="auto"/>
            <w:noWrap/>
            <w:vAlign w:val="bottom"/>
            <w:hideMark/>
          </w:tcPr>
          <w:p w14:paraId="419A4B6A" w14:textId="77777777" w:rsidR="000F71A7" w:rsidRPr="001F7A12" w:rsidRDefault="000F71A7" w:rsidP="003A2013">
            <w:pPr>
              <w:spacing w:after="0" w:line="24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Autorité fiscale et de commercialisation</w:t>
            </w:r>
          </w:p>
        </w:tc>
        <w:tc>
          <w:tcPr>
            <w:tcW w:w="3047" w:type="dxa"/>
            <w:tcBorders>
              <w:top w:val="nil"/>
              <w:left w:val="nil"/>
              <w:bottom w:val="single" w:sz="4" w:space="0" w:color="auto"/>
              <w:right w:val="nil"/>
            </w:tcBorders>
            <w:shd w:val="clear" w:color="auto" w:fill="auto"/>
            <w:noWrap/>
            <w:vAlign w:val="bottom"/>
            <w:hideMark/>
          </w:tcPr>
          <w:p w14:paraId="419A4B6B" w14:textId="77777777" w:rsidR="000F71A7" w:rsidRPr="001F7A12" w:rsidRDefault="000F71A7" w:rsidP="003A2013">
            <w:pPr>
              <w:spacing w:after="0" w:line="24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4,20%</w:t>
            </w:r>
          </w:p>
        </w:tc>
      </w:tr>
      <w:tr w:rsidR="000F71A7" w:rsidRPr="001F7A12" w14:paraId="419A4B6F" w14:textId="77777777" w:rsidTr="004C3FC2">
        <w:trPr>
          <w:trHeight w:val="255"/>
        </w:trPr>
        <w:tc>
          <w:tcPr>
            <w:tcW w:w="5841" w:type="dxa"/>
            <w:tcBorders>
              <w:top w:val="nil"/>
              <w:left w:val="nil"/>
              <w:bottom w:val="single" w:sz="4" w:space="0" w:color="auto"/>
              <w:right w:val="nil"/>
            </w:tcBorders>
            <w:shd w:val="clear" w:color="auto" w:fill="auto"/>
            <w:noWrap/>
            <w:vAlign w:val="bottom"/>
            <w:hideMark/>
          </w:tcPr>
          <w:p w14:paraId="419A4B6D" w14:textId="77777777" w:rsidR="000F71A7" w:rsidRPr="001F7A12" w:rsidRDefault="000F71A7" w:rsidP="003A2013">
            <w:pPr>
              <w:spacing w:after="0" w:line="24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Transport international</w:t>
            </w:r>
          </w:p>
        </w:tc>
        <w:tc>
          <w:tcPr>
            <w:tcW w:w="3047" w:type="dxa"/>
            <w:tcBorders>
              <w:top w:val="nil"/>
              <w:left w:val="nil"/>
              <w:bottom w:val="single" w:sz="4" w:space="0" w:color="auto"/>
              <w:right w:val="nil"/>
            </w:tcBorders>
            <w:shd w:val="clear" w:color="auto" w:fill="auto"/>
            <w:noWrap/>
            <w:vAlign w:val="bottom"/>
            <w:hideMark/>
          </w:tcPr>
          <w:p w14:paraId="419A4B6E" w14:textId="77777777" w:rsidR="000F71A7" w:rsidRPr="001F7A12" w:rsidRDefault="000F71A7" w:rsidP="003A2013">
            <w:pPr>
              <w:spacing w:after="0" w:line="24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0,30%</w:t>
            </w:r>
          </w:p>
        </w:tc>
      </w:tr>
      <w:tr w:rsidR="000F71A7" w:rsidRPr="001F7A12" w14:paraId="419A4B72" w14:textId="77777777" w:rsidTr="004C3FC2">
        <w:trPr>
          <w:trHeight w:val="255"/>
        </w:trPr>
        <w:tc>
          <w:tcPr>
            <w:tcW w:w="5841" w:type="dxa"/>
            <w:tcBorders>
              <w:top w:val="nil"/>
              <w:left w:val="nil"/>
              <w:bottom w:val="single" w:sz="4" w:space="0" w:color="auto"/>
              <w:right w:val="nil"/>
            </w:tcBorders>
            <w:shd w:val="clear" w:color="auto" w:fill="auto"/>
            <w:noWrap/>
            <w:vAlign w:val="bottom"/>
            <w:hideMark/>
          </w:tcPr>
          <w:p w14:paraId="419A4B70" w14:textId="77777777" w:rsidR="000F71A7" w:rsidRPr="001F7A12" w:rsidRDefault="000F71A7" w:rsidP="003A2013">
            <w:pPr>
              <w:spacing w:after="0" w:line="24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Frais au port d’arrivée</w:t>
            </w:r>
          </w:p>
        </w:tc>
        <w:tc>
          <w:tcPr>
            <w:tcW w:w="3047" w:type="dxa"/>
            <w:tcBorders>
              <w:top w:val="nil"/>
              <w:left w:val="nil"/>
              <w:bottom w:val="single" w:sz="4" w:space="0" w:color="auto"/>
              <w:right w:val="nil"/>
            </w:tcBorders>
            <w:shd w:val="clear" w:color="auto" w:fill="auto"/>
            <w:noWrap/>
            <w:vAlign w:val="bottom"/>
            <w:hideMark/>
          </w:tcPr>
          <w:p w14:paraId="419A4B71" w14:textId="77777777" w:rsidR="000F71A7" w:rsidRPr="001F7A12" w:rsidRDefault="000F71A7" w:rsidP="003A2013">
            <w:pPr>
              <w:spacing w:after="0" w:line="24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1,10%</w:t>
            </w:r>
          </w:p>
        </w:tc>
      </w:tr>
      <w:tr w:rsidR="000F71A7" w:rsidRPr="001F7A12" w14:paraId="419A4B75" w14:textId="77777777" w:rsidTr="004C3FC2">
        <w:trPr>
          <w:trHeight w:val="255"/>
        </w:trPr>
        <w:tc>
          <w:tcPr>
            <w:tcW w:w="5841" w:type="dxa"/>
            <w:tcBorders>
              <w:top w:val="nil"/>
              <w:left w:val="nil"/>
              <w:bottom w:val="single" w:sz="4" w:space="0" w:color="auto"/>
              <w:right w:val="nil"/>
            </w:tcBorders>
            <w:shd w:val="clear" w:color="auto" w:fill="auto"/>
            <w:noWrap/>
            <w:vAlign w:val="bottom"/>
            <w:hideMark/>
          </w:tcPr>
          <w:p w14:paraId="419A4B73" w14:textId="77777777" w:rsidR="000F71A7" w:rsidRPr="001F7A12" w:rsidRDefault="000F71A7" w:rsidP="003A2013">
            <w:pPr>
              <w:spacing w:after="0" w:line="24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Marchands internationaux</w:t>
            </w:r>
          </w:p>
        </w:tc>
        <w:tc>
          <w:tcPr>
            <w:tcW w:w="3047" w:type="dxa"/>
            <w:tcBorders>
              <w:top w:val="nil"/>
              <w:left w:val="nil"/>
              <w:bottom w:val="single" w:sz="4" w:space="0" w:color="auto"/>
              <w:right w:val="nil"/>
            </w:tcBorders>
            <w:shd w:val="clear" w:color="auto" w:fill="auto"/>
            <w:noWrap/>
            <w:vAlign w:val="bottom"/>
            <w:hideMark/>
          </w:tcPr>
          <w:p w14:paraId="419A4B74" w14:textId="77777777" w:rsidR="000F71A7" w:rsidRPr="001F7A12" w:rsidRDefault="000F71A7" w:rsidP="003A2013">
            <w:pPr>
              <w:spacing w:after="0" w:line="24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0,20%</w:t>
            </w:r>
          </w:p>
        </w:tc>
      </w:tr>
      <w:tr w:rsidR="000F71A7" w:rsidRPr="001F7A12" w14:paraId="419A4B78" w14:textId="77777777" w:rsidTr="004C3FC2">
        <w:trPr>
          <w:trHeight w:val="255"/>
        </w:trPr>
        <w:tc>
          <w:tcPr>
            <w:tcW w:w="5841" w:type="dxa"/>
            <w:tcBorders>
              <w:top w:val="nil"/>
              <w:left w:val="nil"/>
              <w:bottom w:val="single" w:sz="4" w:space="0" w:color="auto"/>
              <w:right w:val="nil"/>
            </w:tcBorders>
            <w:shd w:val="clear" w:color="auto" w:fill="auto"/>
            <w:noWrap/>
            <w:vAlign w:val="bottom"/>
            <w:hideMark/>
          </w:tcPr>
          <w:p w14:paraId="419A4B76" w14:textId="77777777" w:rsidR="000F71A7" w:rsidRPr="001F7A12" w:rsidRDefault="000F71A7" w:rsidP="003A2013">
            <w:pPr>
              <w:spacing w:after="0" w:line="24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Processeurs et broyeurs</w:t>
            </w:r>
          </w:p>
        </w:tc>
        <w:tc>
          <w:tcPr>
            <w:tcW w:w="3047" w:type="dxa"/>
            <w:tcBorders>
              <w:top w:val="nil"/>
              <w:left w:val="nil"/>
              <w:bottom w:val="single" w:sz="4" w:space="0" w:color="auto"/>
              <w:right w:val="nil"/>
            </w:tcBorders>
            <w:shd w:val="clear" w:color="auto" w:fill="auto"/>
            <w:noWrap/>
            <w:vAlign w:val="bottom"/>
            <w:hideMark/>
          </w:tcPr>
          <w:p w14:paraId="419A4B77" w14:textId="77777777" w:rsidR="000F71A7" w:rsidRPr="001F7A12" w:rsidRDefault="000F71A7" w:rsidP="003A2013">
            <w:pPr>
              <w:spacing w:after="0" w:line="24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7,60%</w:t>
            </w:r>
          </w:p>
        </w:tc>
      </w:tr>
      <w:tr w:rsidR="000F71A7" w:rsidRPr="001F7A12" w14:paraId="419A4B7B" w14:textId="77777777" w:rsidTr="004C3FC2">
        <w:trPr>
          <w:trHeight w:val="255"/>
        </w:trPr>
        <w:tc>
          <w:tcPr>
            <w:tcW w:w="5841" w:type="dxa"/>
            <w:tcBorders>
              <w:top w:val="nil"/>
              <w:left w:val="nil"/>
              <w:bottom w:val="single" w:sz="4" w:space="0" w:color="auto"/>
              <w:right w:val="nil"/>
            </w:tcBorders>
            <w:shd w:val="clear" w:color="auto" w:fill="auto"/>
            <w:noWrap/>
            <w:vAlign w:val="bottom"/>
            <w:hideMark/>
          </w:tcPr>
          <w:p w14:paraId="419A4B79" w14:textId="0BE135E6" w:rsidR="000F71A7" w:rsidRPr="001F7A12" w:rsidRDefault="000F71A7" w:rsidP="003B1D5D">
            <w:pPr>
              <w:spacing w:after="0" w:line="24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lastRenderedPageBreak/>
              <w:t>Producteurs</w:t>
            </w:r>
            <w:ins w:id="63" w:author="Utilisateur Windows" w:date="2019-08-19T11:48:00Z">
              <w:r w:rsidR="003B1D5D">
                <w:rPr>
                  <w:rFonts w:ascii="Times New Roman" w:eastAsia="Times New Roman" w:hAnsi="Times New Roman" w:cs="Times New Roman"/>
                  <w:color w:val="000000"/>
                  <w:sz w:val="24"/>
                  <w:szCs w:val="24"/>
                  <w:lang w:eastAsia="fr-FR"/>
                </w:rPr>
                <w:t xml:space="preserve"> </w:t>
              </w:r>
            </w:ins>
            <w:ins w:id="64" w:author="Utilisateur Windows" w:date="2019-08-19T11:54:00Z">
              <w:r w:rsidR="003B1D5D">
                <w:rPr>
                  <w:rFonts w:ascii="Times New Roman" w:eastAsia="Times New Roman" w:hAnsi="Times New Roman" w:cs="Times New Roman"/>
                  <w:color w:val="000000"/>
                  <w:sz w:val="24"/>
                  <w:szCs w:val="24"/>
                  <w:lang w:eastAsia="fr-FR"/>
                </w:rPr>
                <w:t>Industriels du</w:t>
              </w:r>
            </w:ins>
            <w:ins w:id="65" w:author="Utilisateur Windows" w:date="2019-08-19T11:48:00Z">
              <w:r w:rsidR="003B1D5D">
                <w:rPr>
                  <w:rFonts w:ascii="Times New Roman" w:eastAsia="Times New Roman" w:hAnsi="Times New Roman" w:cs="Times New Roman"/>
                  <w:color w:val="000000"/>
                  <w:sz w:val="24"/>
                  <w:szCs w:val="24"/>
                  <w:lang w:eastAsia="fr-FR"/>
                </w:rPr>
                <w:t xml:space="preserve"> chocolat</w:t>
              </w:r>
            </w:ins>
            <w:ins w:id="66" w:author="Utilisateur Windows" w:date="2019-08-19T11:53:00Z">
              <w:r w:rsidR="003B1D5D">
                <w:rPr>
                  <w:rFonts w:ascii="Times New Roman" w:eastAsia="Times New Roman" w:hAnsi="Times New Roman" w:cs="Times New Roman"/>
                  <w:color w:val="000000"/>
                  <w:sz w:val="24"/>
                  <w:szCs w:val="24"/>
                  <w:lang w:eastAsia="fr-FR"/>
                </w:rPr>
                <w:t> </w:t>
              </w:r>
            </w:ins>
            <w:ins w:id="67" w:author="Utilisateur Windows" w:date="2019-08-19T11:48:00Z">
              <w:r w:rsidR="003B1D5D">
                <w:rPr>
                  <w:rFonts w:ascii="Times New Roman" w:eastAsia="Times New Roman" w:hAnsi="Times New Roman" w:cs="Times New Roman"/>
                  <w:color w:val="000000"/>
                  <w:sz w:val="24"/>
                  <w:szCs w:val="24"/>
                  <w:lang w:eastAsia="fr-FR"/>
                </w:rPr>
                <w:t>?</w:t>
              </w:r>
            </w:ins>
          </w:p>
        </w:tc>
        <w:tc>
          <w:tcPr>
            <w:tcW w:w="3047" w:type="dxa"/>
            <w:tcBorders>
              <w:top w:val="nil"/>
              <w:left w:val="nil"/>
              <w:bottom w:val="single" w:sz="4" w:space="0" w:color="auto"/>
              <w:right w:val="nil"/>
            </w:tcBorders>
            <w:shd w:val="clear" w:color="auto" w:fill="auto"/>
            <w:noWrap/>
            <w:vAlign w:val="bottom"/>
            <w:hideMark/>
          </w:tcPr>
          <w:p w14:paraId="419A4B7A" w14:textId="77777777" w:rsidR="000F71A7" w:rsidRPr="001F7A12" w:rsidRDefault="000F71A7" w:rsidP="003A2013">
            <w:pPr>
              <w:spacing w:after="0" w:line="24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35,50%</w:t>
            </w:r>
          </w:p>
        </w:tc>
      </w:tr>
      <w:tr w:rsidR="000F71A7" w:rsidRPr="001F7A12" w14:paraId="419A4B7E" w14:textId="77777777" w:rsidTr="004C3FC2">
        <w:trPr>
          <w:trHeight w:val="255"/>
        </w:trPr>
        <w:tc>
          <w:tcPr>
            <w:tcW w:w="5841" w:type="dxa"/>
            <w:tcBorders>
              <w:top w:val="nil"/>
              <w:left w:val="nil"/>
              <w:bottom w:val="single" w:sz="4" w:space="0" w:color="auto"/>
              <w:right w:val="nil"/>
            </w:tcBorders>
            <w:shd w:val="clear" w:color="auto" w:fill="auto"/>
            <w:noWrap/>
            <w:vAlign w:val="bottom"/>
            <w:hideMark/>
          </w:tcPr>
          <w:p w14:paraId="419A4B7C" w14:textId="77777777" w:rsidR="000F71A7" w:rsidRPr="001F7A12" w:rsidRDefault="000F71A7" w:rsidP="003A2013">
            <w:pPr>
              <w:spacing w:after="0" w:line="24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Détaillants et taxes</w:t>
            </w:r>
          </w:p>
        </w:tc>
        <w:tc>
          <w:tcPr>
            <w:tcW w:w="3047" w:type="dxa"/>
            <w:tcBorders>
              <w:top w:val="nil"/>
              <w:left w:val="nil"/>
              <w:bottom w:val="single" w:sz="4" w:space="0" w:color="auto"/>
              <w:right w:val="nil"/>
            </w:tcBorders>
            <w:shd w:val="clear" w:color="auto" w:fill="auto"/>
            <w:noWrap/>
            <w:vAlign w:val="bottom"/>
            <w:hideMark/>
          </w:tcPr>
          <w:p w14:paraId="419A4B7D" w14:textId="77777777" w:rsidR="000F71A7" w:rsidRPr="001F7A12" w:rsidRDefault="000F71A7" w:rsidP="003A2013">
            <w:pPr>
              <w:spacing w:after="0" w:line="240" w:lineRule="auto"/>
              <w:jc w:val="center"/>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44,20%</w:t>
            </w:r>
          </w:p>
        </w:tc>
      </w:tr>
    </w:tbl>
    <w:p w14:paraId="419A4B7F" w14:textId="77777777" w:rsidR="004C3FC2" w:rsidRPr="001F7A12" w:rsidRDefault="004C3FC2" w:rsidP="000F71A7">
      <w:pPr>
        <w:spacing w:line="360" w:lineRule="auto"/>
        <w:jc w:val="both"/>
        <w:rPr>
          <w:rFonts w:ascii="Times New Roman" w:hAnsi="Times New Roman" w:cs="Times New Roman"/>
          <w:sz w:val="28"/>
          <w:u w:val="single"/>
        </w:rPr>
      </w:pPr>
    </w:p>
    <w:p w14:paraId="419A4B80" w14:textId="77777777" w:rsidR="009D3A5E" w:rsidRPr="001F7A12" w:rsidRDefault="009D3A5E">
      <w:pPr>
        <w:rPr>
          <w:rFonts w:ascii="Times New Roman" w:hAnsi="Times New Roman" w:cs="Times New Roman"/>
          <w:sz w:val="28"/>
          <w:u w:val="single"/>
        </w:rPr>
      </w:pPr>
      <w:r w:rsidRPr="001F7A12">
        <w:rPr>
          <w:rFonts w:ascii="Times New Roman" w:hAnsi="Times New Roman" w:cs="Times New Roman"/>
          <w:sz w:val="28"/>
          <w:u w:val="single"/>
        </w:rPr>
        <w:br w:type="page"/>
      </w:r>
    </w:p>
    <w:p w14:paraId="419A4B81" w14:textId="4459B389" w:rsidR="000F71A7" w:rsidRPr="001F7A12" w:rsidRDefault="000F71A7" w:rsidP="00C3232D">
      <w:pPr>
        <w:pStyle w:val="Titre2"/>
        <w:numPr>
          <w:ilvl w:val="1"/>
          <w:numId w:val="10"/>
        </w:numPr>
        <w:rPr>
          <w:sz w:val="24"/>
          <w:szCs w:val="24"/>
        </w:rPr>
      </w:pPr>
      <w:bookmarkStart w:id="68" w:name="_Toc12952487"/>
      <w:r w:rsidRPr="001F7A12">
        <w:lastRenderedPageBreak/>
        <w:t>Chaîne de valeur : des fèves de cacao au chocolat</w:t>
      </w:r>
      <w:bookmarkEnd w:id="68"/>
    </w:p>
    <w:p w14:paraId="419A4B82" w14:textId="77777777" w:rsidR="000F71A7" w:rsidRPr="001F7A12" w:rsidRDefault="000F71A7" w:rsidP="000F71A7">
      <w:pPr>
        <w:spacing w:line="360" w:lineRule="auto"/>
        <w:jc w:val="both"/>
        <w:rPr>
          <w:rFonts w:ascii="Times New Roman" w:hAnsi="Times New Roman" w:cs="Times New Roman"/>
          <w:sz w:val="24"/>
          <w:szCs w:val="24"/>
        </w:rPr>
      </w:pPr>
      <w:r w:rsidRPr="001F7A12">
        <w:rPr>
          <w:rFonts w:ascii="Times New Roman" w:hAnsi="Times New Roman" w:cs="Times New Roman"/>
          <w:noProof/>
          <w:sz w:val="28"/>
          <w:u w:val="single"/>
          <w:lang w:eastAsia="fr-FR"/>
        </w:rPr>
        <mc:AlternateContent>
          <mc:Choice Requires="wpg">
            <w:drawing>
              <wp:anchor distT="0" distB="0" distL="114300" distR="114300" simplePos="0" relativeHeight="251661312" behindDoc="0" locked="0" layoutInCell="1" allowOverlap="1" wp14:anchorId="419A4D2F" wp14:editId="419A4D30">
                <wp:simplePos x="0" y="0"/>
                <wp:positionH relativeFrom="column">
                  <wp:posOffset>-337911</wp:posOffset>
                </wp:positionH>
                <wp:positionV relativeFrom="paragraph">
                  <wp:posOffset>161744</wp:posOffset>
                </wp:positionV>
                <wp:extent cx="6505303" cy="8516892"/>
                <wp:effectExtent l="0" t="0" r="10160" b="17780"/>
                <wp:wrapNone/>
                <wp:docPr id="34" name="Groupe 34"/>
                <wp:cNvGraphicFramePr/>
                <a:graphic xmlns:a="http://schemas.openxmlformats.org/drawingml/2006/main">
                  <a:graphicData uri="http://schemas.microsoft.com/office/word/2010/wordprocessingGroup">
                    <wpg:wgp>
                      <wpg:cNvGrpSpPr/>
                      <wpg:grpSpPr>
                        <a:xfrm>
                          <a:off x="0" y="0"/>
                          <a:ext cx="6505303" cy="8516892"/>
                          <a:chOff x="0" y="0"/>
                          <a:chExt cx="6505303" cy="8516892"/>
                        </a:xfrm>
                      </wpg:grpSpPr>
                      <wps:wsp>
                        <wps:cNvPr id="7" name="Rectangle 7"/>
                        <wps:cNvSpPr/>
                        <wps:spPr>
                          <a:xfrm>
                            <a:off x="156754" y="0"/>
                            <a:ext cx="1750423" cy="849086"/>
                          </a:xfrm>
                          <a:prstGeom prst="rect">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txbx>
                          <w:txbxContent>
                            <w:p w14:paraId="419A4D3B" w14:textId="77777777" w:rsidR="00071E56" w:rsidRPr="00CE62CB" w:rsidRDefault="00071E56" w:rsidP="000F71A7">
                              <w:pPr>
                                <w:jc w:val="center"/>
                                <w:rPr>
                                  <w:rFonts w:ascii="Calisto MT" w:hAnsi="Calisto MT"/>
                                  <w:b/>
                                </w:rPr>
                              </w:pPr>
                              <w:r w:rsidRPr="00CE62CB">
                                <w:rPr>
                                  <w:rFonts w:ascii="Calisto MT" w:hAnsi="Calisto MT"/>
                                  <w:b/>
                                </w:rPr>
                                <w:t>CULTURE ET PREMIÈRE TRANSFORMATION DU CACAO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0" y="1606732"/>
                            <a:ext cx="1750060" cy="848995"/>
                          </a:xfrm>
                          <a:prstGeom prst="rect">
                            <a:avLst/>
                          </a:prstGeom>
                          <a:solidFill>
                            <a:srgbClr val="70AD47">
                              <a:lumMod val="75000"/>
                            </a:srgbClr>
                          </a:solidFill>
                          <a:ln w="12700" cap="flat" cmpd="sng" algn="ctr">
                            <a:solidFill>
                              <a:srgbClr val="5B9BD5">
                                <a:shade val="50000"/>
                              </a:srgbClr>
                            </a:solidFill>
                            <a:prstDash val="solid"/>
                            <a:miter lim="800000"/>
                          </a:ln>
                          <a:effectLst/>
                        </wps:spPr>
                        <wps:txbx>
                          <w:txbxContent>
                            <w:p w14:paraId="419A4D3C" w14:textId="77777777" w:rsidR="00071E56" w:rsidRPr="0025596A" w:rsidRDefault="00071E56" w:rsidP="000F71A7">
                              <w:pPr>
                                <w:jc w:val="center"/>
                                <w:rPr>
                                  <w:rFonts w:ascii="Calisto MT" w:hAnsi="Calisto MT"/>
                                  <w:b/>
                                  <w:color w:val="FFFFFF" w:themeColor="background1"/>
                                </w:rPr>
                              </w:pPr>
                              <w:r w:rsidRPr="0025596A">
                                <w:rPr>
                                  <w:rFonts w:ascii="Calisto MT" w:hAnsi="Calisto MT"/>
                                  <w:b/>
                                  <w:color w:val="FFFFFF" w:themeColor="background1"/>
                                </w:rPr>
                                <w:t xml:space="preserve">NIVEAU </w:t>
                              </w:r>
                              <w:r>
                                <w:rPr>
                                  <w:rFonts w:ascii="Calisto MT" w:hAnsi="Calisto MT"/>
                                  <w:b/>
                                  <w:color w:val="FFFFFF" w:themeColor="background1"/>
                                </w:rPr>
                                <w:t xml:space="preserve"> </w:t>
                              </w:r>
                              <w:r w:rsidRPr="0025596A">
                                <w:rPr>
                                  <w:rFonts w:ascii="Calisto MT" w:hAnsi="Calisto MT"/>
                                  <w:b/>
                                  <w:color w:val="FFFFFF" w:themeColor="background1"/>
                                </w:rPr>
                                <w:t xml:space="preserve">DU </w:t>
                              </w:r>
                              <w:r>
                                <w:rPr>
                                  <w:rFonts w:ascii="Calisto MT" w:hAnsi="Calisto MT"/>
                                  <w:b/>
                                  <w:color w:val="FFFFFF" w:themeColor="background1"/>
                                </w:rPr>
                                <w:t xml:space="preserve"> COMMERCE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156754" y="3161212"/>
                            <a:ext cx="1750423" cy="849086"/>
                          </a:xfrm>
                          <a:prstGeom prst="rect">
                            <a:avLst/>
                          </a:prstGeom>
                          <a:solidFill>
                            <a:srgbClr val="70AD47">
                              <a:lumMod val="75000"/>
                            </a:srgbClr>
                          </a:solidFill>
                          <a:ln w="12700" cap="flat" cmpd="sng" algn="ctr">
                            <a:solidFill>
                              <a:srgbClr val="5B9BD5">
                                <a:shade val="50000"/>
                              </a:srgbClr>
                            </a:solidFill>
                            <a:prstDash val="solid"/>
                            <a:miter lim="800000"/>
                          </a:ln>
                          <a:effectLst/>
                        </wps:spPr>
                        <wps:txbx>
                          <w:txbxContent>
                            <w:p w14:paraId="419A4D3D" w14:textId="77777777" w:rsidR="00071E56" w:rsidRPr="0025596A" w:rsidRDefault="00071E56" w:rsidP="000F71A7">
                              <w:pPr>
                                <w:jc w:val="center"/>
                                <w:rPr>
                                  <w:rFonts w:ascii="Calisto MT" w:hAnsi="Calisto MT"/>
                                  <w:b/>
                                  <w:color w:val="FFFFFF" w:themeColor="background1"/>
                                </w:rPr>
                              </w:pPr>
                              <w:r w:rsidRPr="0025596A">
                                <w:rPr>
                                  <w:rFonts w:ascii="Calisto MT" w:hAnsi="Calisto MT"/>
                                  <w:b/>
                                  <w:color w:val="FFFFFF" w:themeColor="background1"/>
                                </w:rPr>
                                <w:t>TRANSFORMATION DES FÈVES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222068" y="4781006"/>
                            <a:ext cx="1684020" cy="848995"/>
                          </a:xfrm>
                          <a:prstGeom prst="rect">
                            <a:avLst/>
                          </a:prstGeom>
                          <a:solidFill>
                            <a:srgbClr val="70AD47">
                              <a:lumMod val="75000"/>
                            </a:srgbClr>
                          </a:solidFill>
                          <a:ln w="12700" cap="flat" cmpd="sng" algn="ctr">
                            <a:solidFill>
                              <a:srgbClr val="5B9BD5">
                                <a:shade val="50000"/>
                              </a:srgbClr>
                            </a:solidFill>
                            <a:prstDash val="solid"/>
                            <a:miter lim="800000"/>
                          </a:ln>
                          <a:effectLst/>
                        </wps:spPr>
                        <wps:txbx>
                          <w:txbxContent>
                            <w:p w14:paraId="419A4D3E" w14:textId="77777777" w:rsidR="00071E56" w:rsidRPr="0025596A" w:rsidRDefault="00071E56" w:rsidP="000F71A7">
                              <w:pPr>
                                <w:jc w:val="center"/>
                                <w:rPr>
                                  <w:rFonts w:ascii="Calisto MT" w:hAnsi="Calisto MT"/>
                                  <w:b/>
                                  <w:color w:val="FFFFFF" w:themeColor="background1"/>
                                </w:rPr>
                              </w:pPr>
                              <w:r w:rsidRPr="0025596A">
                                <w:rPr>
                                  <w:rFonts w:ascii="Calisto MT" w:hAnsi="Calisto MT"/>
                                  <w:b/>
                                  <w:color w:val="FFFFFF" w:themeColor="background1"/>
                                </w:rPr>
                                <w:t>PRODUCTION DU CHOCOLAT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156754" y="7589520"/>
                            <a:ext cx="1840139" cy="927372"/>
                          </a:xfrm>
                          <a:prstGeom prst="rect">
                            <a:avLst/>
                          </a:prstGeom>
                          <a:solidFill>
                            <a:srgbClr val="70AD47">
                              <a:lumMod val="75000"/>
                            </a:srgbClr>
                          </a:solidFill>
                          <a:ln w="12700" cap="flat" cmpd="sng" algn="ctr">
                            <a:solidFill>
                              <a:srgbClr val="5B9BD5">
                                <a:shade val="50000"/>
                              </a:srgbClr>
                            </a:solidFill>
                            <a:prstDash val="solid"/>
                            <a:miter lim="800000"/>
                          </a:ln>
                          <a:effectLst/>
                        </wps:spPr>
                        <wps:txbx>
                          <w:txbxContent>
                            <w:p w14:paraId="419A4D3F" w14:textId="77777777" w:rsidR="00071E56" w:rsidRPr="0025596A" w:rsidRDefault="00071E56" w:rsidP="000F71A7">
                              <w:pPr>
                                <w:jc w:val="center"/>
                                <w:rPr>
                                  <w:rFonts w:ascii="Calisto MT" w:hAnsi="Calisto MT"/>
                                  <w:b/>
                                  <w:color w:val="FFFFFF" w:themeColor="background1"/>
                                </w:rPr>
                              </w:pPr>
                              <w:r w:rsidRPr="0025596A">
                                <w:rPr>
                                  <w:rFonts w:ascii="Calisto MT" w:hAnsi="Calisto MT"/>
                                  <w:b/>
                                  <w:color w:val="FFFFFF" w:themeColor="background1"/>
                                </w:rPr>
                                <w:t>VENTE EN DÉTAIL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Flèche vers le bas 13"/>
                        <wps:cNvSpPr/>
                        <wps:spPr>
                          <a:xfrm>
                            <a:off x="875211" y="992777"/>
                            <a:ext cx="287383" cy="509452"/>
                          </a:xfrm>
                          <a:prstGeom prst="downArrow">
                            <a:avLst/>
                          </a:prstGeom>
                          <a:solidFill>
                            <a:schemeClr val="accent6">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Flèche vers le bas 14"/>
                        <wps:cNvSpPr/>
                        <wps:spPr>
                          <a:xfrm>
                            <a:off x="875211" y="2560320"/>
                            <a:ext cx="287383" cy="509452"/>
                          </a:xfrm>
                          <a:prstGeom prst="downArrow">
                            <a:avLst/>
                          </a:prstGeom>
                          <a:solidFill>
                            <a:srgbClr val="70AD47">
                              <a:lumMod val="7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Flèche vers le bas 15"/>
                        <wps:cNvSpPr/>
                        <wps:spPr>
                          <a:xfrm>
                            <a:off x="875211" y="4101737"/>
                            <a:ext cx="287383" cy="509452"/>
                          </a:xfrm>
                          <a:prstGeom prst="downArrow">
                            <a:avLst/>
                          </a:prstGeom>
                          <a:solidFill>
                            <a:srgbClr val="70AD47">
                              <a:lumMod val="7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Flèche vers le bas 16"/>
                        <wps:cNvSpPr/>
                        <wps:spPr>
                          <a:xfrm>
                            <a:off x="875211" y="6844937"/>
                            <a:ext cx="287383" cy="509452"/>
                          </a:xfrm>
                          <a:prstGeom prst="downArrow">
                            <a:avLst/>
                          </a:prstGeom>
                          <a:solidFill>
                            <a:srgbClr val="70AD47">
                              <a:lumMod val="75000"/>
                            </a:srgbClr>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Zone de texte 17"/>
                        <wps:cNvSpPr txBox="1"/>
                        <wps:spPr>
                          <a:xfrm>
                            <a:off x="2116182" y="0"/>
                            <a:ext cx="2011680" cy="92746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9A4D40" w14:textId="77777777" w:rsidR="00071E56" w:rsidRPr="000643DF" w:rsidRDefault="00071E56" w:rsidP="000F71A7">
                              <w:pPr>
                                <w:spacing w:after="0"/>
                                <w:rPr>
                                  <w:sz w:val="20"/>
                                </w:rPr>
                              </w:pPr>
                              <w:r w:rsidRPr="001B04DF">
                                <w:rPr>
                                  <w:sz w:val="18"/>
                                </w:rPr>
                                <w:t xml:space="preserve">• </w:t>
                              </w:r>
                              <w:r w:rsidRPr="000643DF">
                                <w:rPr>
                                  <w:sz w:val="20"/>
                                </w:rPr>
                                <w:t>Plantation et entretien des cacaoyers</w:t>
                              </w:r>
                            </w:p>
                            <w:p w14:paraId="419A4D41" w14:textId="77777777" w:rsidR="00071E56" w:rsidRPr="000643DF" w:rsidRDefault="00071E56" w:rsidP="000F71A7">
                              <w:pPr>
                                <w:spacing w:after="0"/>
                                <w:rPr>
                                  <w:sz w:val="20"/>
                                </w:rPr>
                              </w:pPr>
                              <w:r w:rsidRPr="000643DF">
                                <w:rPr>
                                  <w:sz w:val="20"/>
                                </w:rPr>
                                <w:t xml:space="preserve"> • Récolte </w:t>
                              </w:r>
                            </w:p>
                            <w:p w14:paraId="419A4D42" w14:textId="77777777" w:rsidR="00071E56" w:rsidRPr="000643DF" w:rsidRDefault="00071E56" w:rsidP="000F71A7">
                              <w:pPr>
                                <w:spacing w:after="0"/>
                                <w:rPr>
                                  <w:sz w:val="20"/>
                                </w:rPr>
                              </w:pPr>
                              <w:r w:rsidRPr="000643DF">
                                <w:rPr>
                                  <w:sz w:val="20"/>
                                </w:rPr>
                                <w:t>• Ouverture des fruits</w:t>
                              </w:r>
                            </w:p>
                            <w:p w14:paraId="419A4D43" w14:textId="77777777" w:rsidR="00071E56" w:rsidRPr="000643DF" w:rsidRDefault="00071E56" w:rsidP="000F71A7">
                              <w:pPr>
                                <w:spacing w:after="0"/>
                                <w:rPr>
                                  <w:sz w:val="20"/>
                                </w:rPr>
                              </w:pPr>
                              <w:r w:rsidRPr="000643DF">
                                <w:rPr>
                                  <w:sz w:val="20"/>
                                </w:rPr>
                                <w:t xml:space="preserve"> • Fermentation et séchage </w:t>
                              </w:r>
                            </w:p>
                            <w:p w14:paraId="419A4D44" w14:textId="77777777" w:rsidR="00071E56" w:rsidRPr="000643DF" w:rsidRDefault="00071E56" w:rsidP="000F71A7">
                              <w:pPr>
                                <w:spacing w:after="0"/>
                                <w:rPr>
                                  <w:sz w:val="20"/>
                                </w:rPr>
                              </w:pPr>
                              <w:r w:rsidRPr="000643DF">
                                <w:rPr>
                                  <w:sz w:val="20"/>
                                </w:rPr>
                                <w:t>• Emballage en sacs et stockage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Rectangle 18"/>
                        <wps:cNvSpPr/>
                        <wps:spPr>
                          <a:xfrm>
                            <a:off x="4754880" y="0"/>
                            <a:ext cx="1750423" cy="849086"/>
                          </a:xfrm>
                          <a:prstGeom prst="rect">
                            <a:avLst/>
                          </a:prstGeom>
                          <a:solidFill>
                            <a:schemeClr val="accent4"/>
                          </a:solidFill>
                          <a:ln w="12700" cap="flat" cmpd="sng" algn="ctr">
                            <a:solidFill>
                              <a:srgbClr val="5B9BD5">
                                <a:shade val="50000"/>
                              </a:srgbClr>
                            </a:solidFill>
                            <a:prstDash val="solid"/>
                            <a:miter lim="800000"/>
                          </a:ln>
                          <a:effectLst/>
                        </wps:spPr>
                        <wps:txbx>
                          <w:txbxContent>
                            <w:p w14:paraId="419A4D45" w14:textId="77777777" w:rsidR="00071E56" w:rsidRPr="000643DF" w:rsidRDefault="00071E56" w:rsidP="000F71A7">
                              <w:pPr>
                                <w:jc w:val="center"/>
                                <w:rPr>
                                  <w:rFonts w:ascii="Calisto MT" w:hAnsi="Calisto MT"/>
                                  <w:b/>
                                </w:rPr>
                              </w:pPr>
                              <w:r w:rsidRPr="000643DF">
                                <w:rPr>
                                  <w:rFonts w:ascii="Calisto MT" w:hAnsi="Calisto MT"/>
                                  <w:b/>
                                </w:rPr>
                                <w:t>Production d’engrais, pesticides, matériel végétal, etc. conseil, certification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Flèche gauche 20"/>
                        <wps:cNvSpPr/>
                        <wps:spPr>
                          <a:xfrm>
                            <a:off x="4127862" y="418012"/>
                            <a:ext cx="548549" cy="248194"/>
                          </a:xfrm>
                          <a:prstGeom prst="leftArrow">
                            <a:avLst/>
                          </a:prstGeom>
                          <a:solidFill>
                            <a:schemeClr val="accent4"/>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Zone de texte 21"/>
                        <wps:cNvSpPr txBox="1"/>
                        <wps:spPr>
                          <a:xfrm>
                            <a:off x="1998617" y="1502229"/>
                            <a:ext cx="2338251" cy="1332412"/>
                          </a:xfrm>
                          <a:prstGeom prst="rect">
                            <a:avLst/>
                          </a:prstGeom>
                          <a:solidFill>
                            <a:sysClr val="window" lastClr="FFFFFF"/>
                          </a:solidFill>
                          <a:ln w="6350">
                            <a:noFill/>
                          </a:ln>
                          <a:effectLst/>
                        </wps:spPr>
                        <wps:txbx>
                          <w:txbxContent>
                            <w:p w14:paraId="419A4D46" w14:textId="77777777" w:rsidR="00071E56" w:rsidRDefault="00071E56" w:rsidP="000F71A7">
                              <w:pPr>
                                <w:spacing w:after="0"/>
                              </w:pPr>
                              <w:r w:rsidRPr="001B04DF">
                                <w:rPr>
                                  <w:sz w:val="18"/>
                                </w:rPr>
                                <w:t xml:space="preserve">• </w:t>
                              </w:r>
                              <w:r>
                                <w:t xml:space="preserve">Les agriculteurs vendent aux petits commerçants, aux organisations d’achat ou aux exportateurs </w:t>
                              </w:r>
                            </w:p>
                            <w:p w14:paraId="419A4D47" w14:textId="77777777" w:rsidR="00071E56" w:rsidRDefault="00071E56" w:rsidP="000F71A7">
                              <w:pPr>
                                <w:spacing w:after="0"/>
                              </w:pPr>
                              <w:r>
                                <w:t xml:space="preserve">• Transport vers les ports </w:t>
                              </w:r>
                            </w:p>
                            <w:p w14:paraId="419A4D48" w14:textId="77777777" w:rsidR="00071E56" w:rsidRPr="001B04DF" w:rsidRDefault="00071E56" w:rsidP="000F71A7">
                              <w:pPr>
                                <w:spacing w:after="0"/>
                                <w:rPr>
                                  <w:sz w:val="18"/>
                                </w:rPr>
                              </w:pPr>
                              <w:r>
                                <w:t>• Exportation ou transformation dans le pays de culture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Rectangle 22"/>
                        <wps:cNvSpPr/>
                        <wps:spPr>
                          <a:xfrm>
                            <a:off x="4754880" y="1841863"/>
                            <a:ext cx="1750423" cy="849086"/>
                          </a:xfrm>
                          <a:prstGeom prst="rect">
                            <a:avLst/>
                          </a:prstGeom>
                          <a:solidFill>
                            <a:srgbClr val="FFC000"/>
                          </a:solidFill>
                          <a:ln w="12700" cap="flat" cmpd="sng" algn="ctr">
                            <a:solidFill>
                              <a:srgbClr val="5B9BD5">
                                <a:shade val="50000"/>
                              </a:srgbClr>
                            </a:solidFill>
                            <a:prstDash val="solid"/>
                            <a:miter lim="800000"/>
                          </a:ln>
                          <a:effectLst/>
                        </wps:spPr>
                        <wps:txbx>
                          <w:txbxContent>
                            <w:p w14:paraId="419A4D49" w14:textId="77777777" w:rsidR="00071E56" w:rsidRPr="000643DF" w:rsidRDefault="00071E56" w:rsidP="000F71A7">
                              <w:pPr>
                                <w:jc w:val="center"/>
                                <w:rPr>
                                  <w:rFonts w:ascii="Calisto MT" w:hAnsi="Calisto MT"/>
                                  <w:b/>
                                </w:rPr>
                              </w:pPr>
                              <w:r w:rsidRPr="000643DF">
                                <w:rPr>
                                  <w:b/>
                                </w:rPr>
                                <w:t>Financement par les banques et les investisseurs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Flèche gauche 24"/>
                        <wps:cNvSpPr/>
                        <wps:spPr>
                          <a:xfrm>
                            <a:off x="4127862" y="2090057"/>
                            <a:ext cx="548549" cy="248194"/>
                          </a:xfrm>
                          <a:prstGeom prst="leftArrow">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Zone de texte 25"/>
                        <wps:cNvSpPr txBox="1"/>
                        <wps:spPr>
                          <a:xfrm>
                            <a:off x="1998617" y="3174274"/>
                            <a:ext cx="2338070" cy="848995"/>
                          </a:xfrm>
                          <a:prstGeom prst="rect">
                            <a:avLst/>
                          </a:prstGeom>
                          <a:solidFill>
                            <a:sysClr val="window" lastClr="FFFFFF"/>
                          </a:solidFill>
                          <a:ln w="6350">
                            <a:noFill/>
                          </a:ln>
                          <a:effectLst/>
                        </wps:spPr>
                        <wps:txbx>
                          <w:txbxContent>
                            <w:p w14:paraId="419A4D4A" w14:textId="77777777" w:rsidR="00071E56" w:rsidRDefault="00071E56" w:rsidP="000F71A7">
                              <w:pPr>
                                <w:spacing w:after="0"/>
                              </w:pPr>
                              <w:r w:rsidRPr="001B04DF">
                                <w:rPr>
                                  <w:sz w:val="18"/>
                                </w:rPr>
                                <w:t xml:space="preserve">• </w:t>
                              </w:r>
                              <w:r>
                                <w:t>Stockage</w:t>
                              </w:r>
                            </w:p>
                            <w:p w14:paraId="419A4D4B" w14:textId="77777777" w:rsidR="00071E56" w:rsidRDefault="00071E56" w:rsidP="000F71A7">
                              <w:pPr>
                                <w:spacing w:after="0"/>
                              </w:pPr>
                              <w:r>
                                <w:t xml:space="preserve">• Nettoyage et rôtissage </w:t>
                              </w:r>
                            </w:p>
                            <w:p w14:paraId="419A4D4C" w14:textId="77777777" w:rsidR="00071E56" w:rsidRDefault="00071E56" w:rsidP="000F71A7">
                              <w:pPr>
                                <w:spacing w:after="0"/>
                              </w:pPr>
                              <w:r>
                                <w:t xml:space="preserve">• Concassage </w:t>
                              </w:r>
                            </w:p>
                            <w:p w14:paraId="419A4D4D" w14:textId="77777777" w:rsidR="00071E56" w:rsidRPr="001B04DF" w:rsidRDefault="00071E56" w:rsidP="000F71A7">
                              <w:pPr>
                                <w:spacing w:after="0"/>
                                <w:rPr>
                                  <w:sz w:val="18"/>
                                </w:rPr>
                              </w:pPr>
                              <w:r>
                                <w:t>• Broyage en masse de cacao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Zone de texte 26"/>
                        <wps:cNvSpPr txBox="1"/>
                        <wps:spPr>
                          <a:xfrm>
                            <a:off x="2076994" y="4728754"/>
                            <a:ext cx="2338251" cy="245581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9A4D4E" w14:textId="77777777" w:rsidR="00071E56" w:rsidRDefault="00071E56" w:rsidP="000F71A7">
                              <w:pPr>
                                <w:spacing w:after="0"/>
                              </w:pPr>
                              <w:r w:rsidRPr="001B04DF">
                                <w:rPr>
                                  <w:sz w:val="18"/>
                                </w:rPr>
                                <w:t>•</w:t>
                              </w:r>
                              <w:r>
                                <w:t xml:space="preserve">Transformation de la pâte de cacao </w:t>
                              </w:r>
                            </w:p>
                            <w:p w14:paraId="419A4D4F" w14:textId="77777777" w:rsidR="00071E56" w:rsidRDefault="00071E56" w:rsidP="000F71A7">
                              <w:pPr>
                                <w:spacing w:after="0"/>
                              </w:pPr>
                              <w:r>
                                <w:t xml:space="preserve">- Production de chocolat (lait, sucre, noisettes, nougat, beurre de cacao, etc.)  </w:t>
                              </w:r>
                            </w:p>
                            <w:p w14:paraId="419A4D50" w14:textId="77777777" w:rsidR="00071E56" w:rsidRDefault="00071E56" w:rsidP="000F71A7">
                              <w:pPr>
                                <w:spacing w:after="0"/>
                              </w:pPr>
                              <w:r>
                                <w:t>• Précédemment: Pressage de la pâte de cacao en beurre de cacao et poudre de cacao</w:t>
                              </w:r>
                            </w:p>
                            <w:p w14:paraId="419A4D51" w14:textId="77777777" w:rsidR="00071E56" w:rsidRDefault="00071E56" w:rsidP="000F71A7">
                              <w:pPr>
                                <w:spacing w:after="0"/>
                              </w:pPr>
                              <w:r>
                                <w:t xml:space="preserve"> - Beurre de cacao pour chocolat, cosmétiques et produits pharmaceutiques </w:t>
                              </w:r>
                            </w:p>
                            <w:p w14:paraId="419A4D52" w14:textId="77777777" w:rsidR="00071E56" w:rsidRDefault="00071E56" w:rsidP="000F71A7">
                              <w:pPr>
                                <w:spacing w:after="0"/>
                              </w:pPr>
                              <w:r>
                                <w:t xml:space="preserve"> - Poudre de cacao pour la transformation en produits de cacao </w:t>
                              </w:r>
                            </w:p>
                            <w:p w14:paraId="419A4D53" w14:textId="77777777" w:rsidR="00071E56" w:rsidRDefault="00071E56" w:rsidP="000F71A7">
                              <w:pPr>
                                <w:spacing w:after="0"/>
                              </w:pPr>
                              <w:r>
                                <w:t>• Emballage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7" name="Rectangle 27"/>
                        <wps:cNvSpPr/>
                        <wps:spPr>
                          <a:xfrm>
                            <a:off x="4754880" y="4898572"/>
                            <a:ext cx="1750423" cy="849086"/>
                          </a:xfrm>
                          <a:prstGeom prst="rect">
                            <a:avLst/>
                          </a:prstGeom>
                          <a:solidFill>
                            <a:srgbClr val="FFC000"/>
                          </a:solidFill>
                          <a:ln w="12700" cap="flat" cmpd="sng" algn="ctr">
                            <a:solidFill>
                              <a:srgbClr val="5B9BD5">
                                <a:shade val="50000"/>
                              </a:srgbClr>
                            </a:solidFill>
                            <a:prstDash val="solid"/>
                            <a:miter lim="800000"/>
                          </a:ln>
                          <a:effectLst/>
                        </wps:spPr>
                        <wps:txbx>
                          <w:txbxContent>
                            <w:p w14:paraId="419A4D54" w14:textId="77777777" w:rsidR="00071E56" w:rsidRPr="000643DF" w:rsidRDefault="00071E56" w:rsidP="000F71A7">
                              <w:pPr>
                                <w:jc w:val="center"/>
                                <w:rPr>
                                  <w:rFonts w:ascii="Calisto MT" w:hAnsi="Calisto MT"/>
                                  <w:b/>
                                  <w:color w:val="FFFFFF" w:themeColor="background1"/>
                                </w:rPr>
                              </w:pPr>
                              <w:r w:rsidRPr="000643DF">
                                <w:rPr>
                                  <w:b/>
                                </w:rPr>
                                <w:t>Production de lait, sucre, noisettes, etc.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ectangle 28"/>
                        <wps:cNvSpPr/>
                        <wps:spPr>
                          <a:xfrm>
                            <a:off x="4754880" y="6322423"/>
                            <a:ext cx="1750423" cy="849086"/>
                          </a:xfrm>
                          <a:prstGeom prst="rect">
                            <a:avLst/>
                          </a:prstGeom>
                          <a:solidFill>
                            <a:srgbClr val="FFC000"/>
                          </a:solidFill>
                          <a:ln w="12700" cap="flat" cmpd="sng" algn="ctr">
                            <a:solidFill>
                              <a:srgbClr val="5B9BD5">
                                <a:shade val="50000"/>
                              </a:srgbClr>
                            </a:solidFill>
                            <a:prstDash val="solid"/>
                            <a:miter lim="800000"/>
                          </a:ln>
                          <a:effectLst/>
                        </wps:spPr>
                        <wps:txbx>
                          <w:txbxContent>
                            <w:p w14:paraId="419A4D55" w14:textId="77777777" w:rsidR="00071E56" w:rsidRPr="000643DF" w:rsidRDefault="00071E56" w:rsidP="000F71A7">
                              <w:pPr>
                                <w:jc w:val="center"/>
                                <w:rPr>
                                  <w:rFonts w:ascii="Calisto MT" w:hAnsi="Calisto MT"/>
                                  <w:b/>
                                  <w:color w:val="FFFFFF" w:themeColor="background1"/>
                                </w:rPr>
                              </w:pPr>
                              <w:r w:rsidRPr="000643DF">
                                <w:rPr>
                                  <w:b/>
                                </w:rPr>
                                <w:t>Production de matériaux d’emballage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Flèche gauche 30"/>
                        <wps:cNvSpPr/>
                        <wps:spPr>
                          <a:xfrm>
                            <a:off x="4127862" y="5277394"/>
                            <a:ext cx="548549" cy="248194"/>
                          </a:xfrm>
                          <a:prstGeom prst="leftArrow">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Flèche gauche 31"/>
                        <wps:cNvSpPr/>
                        <wps:spPr>
                          <a:xfrm>
                            <a:off x="4127862" y="6609806"/>
                            <a:ext cx="548005" cy="247650"/>
                          </a:xfrm>
                          <a:prstGeom prst="leftArrow">
                            <a:avLst/>
                          </a:prstGeom>
                          <a:solidFill>
                            <a:srgbClr val="FFC000"/>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Zone de texte 32"/>
                        <wps:cNvSpPr txBox="1"/>
                        <wps:spPr>
                          <a:xfrm>
                            <a:off x="2116182" y="7654834"/>
                            <a:ext cx="2338070" cy="848995"/>
                          </a:xfrm>
                          <a:prstGeom prst="rect">
                            <a:avLst/>
                          </a:prstGeom>
                          <a:solidFill>
                            <a:sysClr val="window" lastClr="FFFFFF"/>
                          </a:solidFill>
                          <a:ln w="6350">
                            <a:noFill/>
                          </a:ln>
                          <a:effectLst/>
                        </wps:spPr>
                        <wps:txbx>
                          <w:txbxContent>
                            <w:p w14:paraId="419A4D56" w14:textId="77777777" w:rsidR="00071E56" w:rsidRDefault="00071E56" w:rsidP="000F71A7">
                              <w:pPr>
                                <w:spacing w:after="0"/>
                              </w:pPr>
                              <w:r w:rsidRPr="001B04DF">
                                <w:rPr>
                                  <w:sz w:val="18"/>
                                </w:rPr>
                                <w:t xml:space="preserve">• </w:t>
                              </w:r>
                              <w:r>
                                <w:t xml:space="preserve">Transport aux magasins </w:t>
                              </w:r>
                            </w:p>
                            <w:p w14:paraId="419A4D57" w14:textId="77777777" w:rsidR="00071E56" w:rsidRDefault="00071E56" w:rsidP="000F71A7">
                              <w:pPr>
                                <w:spacing w:after="0"/>
                              </w:pPr>
                              <w:r>
                                <w:t xml:space="preserve">• Vente </w:t>
                              </w:r>
                            </w:p>
                            <w:p w14:paraId="419A4D58" w14:textId="77777777" w:rsidR="00071E56" w:rsidRDefault="00071E56" w:rsidP="000F71A7">
                              <w:pPr>
                                <w:spacing w:after="0"/>
                              </w:pPr>
                              <w:r>
                                <w:t xml:space="preserve">• Consommation </w:t>
                              </w:r>
                            </w:p>
                            <w:p w14:paraId="419A4D59" w14:textId="77777777" w:rsidR="00071E56" w:rsidRPr="001B04DF" w:rsidRDefault="00071E56" w:rsidP="000F71A7">
                              <w:pPr>
                                <w:spacing w:after="0"/>
                                <w:rPr>
                                  <w:sz w:val="18"/>
                                </w:rPr>
                              </w:pPr>
                              <w:r>
                                <w:t>• Traitement des ordures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19A4D2F" id="Groupe 34" o:spid="_x0000_s1028" style="position:absolute;left:0;text-align:left;margin-left:-26.6pt;margin-top:12.75pt;width:512.25pt;height:670.6pt;z-index:251661312;mso-width-relative:margin;mso-height-relative:margin" coordsize="65053,851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">
                <v:rect id="Rectangle 7" o:spid="_x0000_s1029" style="position:absolute;left:1567;width:17504;height:84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5zq8AA&#10;AADaAAAADwAAAGRycy9kb3ducmV2LnhtbESP3YrCMBSE7xd8h3AE79ZU0VWqUXShICzI+vMAh+bY&#10;FpOT0mQ1vv1GELwcZuYbZrmO1ogbdb5xrGA0zEAQl043XCk4n4rPOQgfkDUax6TgQR7Wq97HEnPt&#10;7nyg2zFUIkHY56igDqHNpfRlTRb90LXEybu4zmJIsquk7vCe4NbIcZZ9SYsNp4UaW/quqbwe/6yC&#10;ye+2mT5QR29aN90VuvjZR6PUoB83CxCBYniHX+2dVjCD55V0A+TqH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3+5zq8AAAADaAAAADwAAAAAAAAAAAAAAAACYAgAAZHJzL2Rvd25y&#10;ZXYueG1sUEsFBgAAAAAEAAQA9QAAAIUDAAAAAA==&#10;" fillcolor="#538135 [2409]" strokecolor="#1f4d78 [1604]" strokeweight="1pt">
                  <v:textbox>
                    <w:txbxContent>
                      <w:p w14:paraId="419A4D3B" w14:textId="77777777" w:rsidR="00071E56" w:rsidRPr="00CE62CB" w:rsidRDefault="00071E56" w:rsidP="000F71A7">
                        <w:pPr>
                          <w:jc w:val="center"/>
                          <w:rPr>
                            <w:rFonts w:ascii="Calisto MT" w:hAnsi="Calisto MT"/>
                            <w:b/>
                          </w:rPr>
                        </w:pPr>
                        <w:r w:rsidRPr="00CE62CB">
                          <w:rPr>
                            <w:rFonts w:ascii="Calisto MT" w:hAnsi="Calisto MT"/>
                            <w:b/>
                          </w:rPr>
                          <w:t>CULTURE ET PREMIÈRE TRANSFORMATION DU CACAO</w:t>
                        </w:r>
                      </w:p>
                    </w:txbxContent>
                  </v:textbox>
                </v:rect>
                <v:rect id="Rectangle 8" o:spid="_x0000_s1030" style="position:absolute;top:16067;width:17500;height:84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BW4L8A&#10;AADaAAAADwAAAGRycy9kb3ducmV2LnhtbERPTYvCMBC9L/gfwgh7W9MKilSjiFJ08bQqnodmTKvN&#10;pDRRq7/eHBY8Pt73bNHZWtyp9ZVjBekgAUFcOF2xUXA85D8TED4ga6wdk4IneVjMe18zzLR78B/d&#10;98GIGMI+QwVlCE0mpS9KsugHriGO3Nm1FkOErZG6xUcMt7UcJslYWqw4NpTY0Kqk4rq/WQWn5fq6&#10;yn8vh1FqzOi5e+XpepMq9d3vllMQgbrwEf+7t1pB3BqvxBsg52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5MFbgvwAAANoAAAAPAAAAAAAAAAAAAAAAAJgCAABkcnMvZG93bnJl&#10;di54bWxQSwUGAAAAAAQABAD1AAAAhAMAAAAA&#10;" fillcolor="#548235" strokecolor="#41719c" strokeweight="1pt">
                  <v:textbox>
                    <w:txbxContent>
                      <w:p w14:paraId="419A4D3C" w14:textId="77777777" w:rsidR="00071E56" w:rsidRPr="0025596A" w:rsidRDefault="00071E56" w:rsidP="000F71A7">
                        <w:pPr>
                          <w:jc w:val="center"/>
                          <w:rPr>
                            <w:rFonts w:ascii="Calisto MT" w:hAnsi="Calisto MT"/>
                            <w:b/>
                            <w:color w:val="FFFFFF" w:themeColor="background1"/>
                          </w:rPr>
                        </w:pPr>
                        <w:r w:rsidRPr="0025596A">
                          <w:rPr>
                            <w:rFonts w:ascii="Calisto MT" w:hAnsi="Calisto MT"/>
                            <w:b/>
                            <w:color w:val="FFFFFF" w:themeColor="background1"/>
                          </w:rPr>
                          <w:t xml:space="preserve">NIVEAU </w:t>
                        </w:r>
                        <w:r>
                          <w:rPr>
                            <w:rFonts w:ascii="Calisto MT" w:hAnsi="Calisto MT"/>
                            <w:b/>
                            <w:color w:val="FFFFFF" w:themeColor="background1"/>
                          </w:rPr>
                          <w:t xml:space="preserve"> </w:t>
                        </w:r>
                        <w:r w:rsidRPr="0025596A">
                          <w:rPr>
                            <w:rFonts w:ascii="Calisto MT" w:hAnsi="Calisto MT"/>
                            <w:b/>
                            <w:color w:val="FFFFFF" w:themeColor="background1"/>
                          </w:rPr>
                          <w:t xml:space="preserve">DU </w:t>
                        </w:r>
                        <w:r>
                          <w:rPr>
                            <w:rFonts w:ascii="Calisto MT" w:hAnsi="Calisto MT"/>
                            <w:b/>
                            <w:color w:val="FFFFFF" w:themeColor="background1"/>
                          </w:rPr>
                          <w:t xml:space="preserve"> COMMERCE </w:t>
                        </w:r>
                      </w:p>
                    </w:txbxContent>
                  </v:textbox>
                </v:rect>
                <v:rect id="Rectangle 9" o:spid="_x0000_s1031" style="position:absolute;left:1567;top:31612;width:17504;height:84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zze8MA&#10;AADaAAAADwAAAGRycy9kb3ducmV2LnhtbESPQWvCQBSE7wX/w/KE3uomBaWmriJKaMVTjfT8yD43&#10;0ezbkN1q7K93BcHjMDPfMLNFbxtxps7XjhWkowQEcel0zUbBvsjfPkD4gKyxcUwKruRhMR+8zDDT&#10;7sI/dN4FIyKEfYYKqhDaTEpfVmTRj1xLHL2D6yyGKDsjdYeXCLeNfE+SibRYc1yosKVVReVp92cV&#10;/C7Xp1W+ORbj1Jjxdfufp+uvVKnXYb/8BBGoD8/wo/2tFUzhfiXeAD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nzze8MAAADaAAAADwAAAAAAAAAAAAAAAACYAgAAZHJzL2Rv&#10;d25yZXYueG1sUEsFBgAAAAAEAAQA9QAAAIgDAAAAAA==&#10;" fillcolor="#548235" strokecolor="#41719c" strokeweight="1pt">
                  <v:textbox>
                    <w:txbxContent>
                      <w:p w14:paraId="419A4D3D" w14:textId="77777777" w:rsidR="00071E56" w:rsidRPr="0025596A" w:rsidRDefault="00071E56" w:rsidP="000F71A7">
                        <w:pPr>
                          <w:jc w:val="center"/>
                          <w:rPr>
                            <w:rFonts w:ascii="Calisto MT" w:hAnsi="Calisto MT"/>
                            <w:b/>
                            <w:color w:val="FFFFFF" w:themeColor="background1"/>
                          </w:rPr>
                        </w:pPr>
                        <w:r w:rsidRPr="0025596A">
                          <w:rPr>
                            <w:rFonts w:ascii="Calisto MT" w:hAnsi="Calisto MT"/>
                            <w:b/>
                            <w:color w:val="FFFFFF" w:themeColor="background1"/>
                          </w:rPr>
                          <w:t>TRANSFORMATION DES FÈVES</w:t>
                        </w:r>
                      </w:p>
                    </w:txbxContent>
                  </v:textbox>
                </v:rect>
                <v:rect id="Rectangle 10" o:spid="_x0000_s1032" style="position:absolute;left:2220;top:47810;width:16840;height:84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xLWsQA&#10;AADbAAAADwAAAGRycy9kb3ducmV2LnhtbESPQWvCQBCF7wX/wzJCb3WTgiKpq4gS2uKpKj0P2ekm&#10;NTsbsluN/nrnUPA2w3vz3jeL1eBbdaY+NoEN5JMMFHEVbMPOwPFQvsxBxYRssQ1MBq4UYbUcPS2w&#10;sOHCX3TeJ6ckhGOBBuqUukLrWNXkMU5CRyzaT+g9Jll7p22PFwn3rX7Nspn22LA01NjRpqbqtP/z&#10;Br7X29Om/Pw9THPnptfdrcy377kxz+Nh/QYq0ZAe5v/rDyv4Qi+/yAB6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NMS1rEAAAA2wAAAA8AAAAAAAAAAAAAAAAAmAIAAGRycy9k&#10;b3ducmV2LnhtbFBLBQYAAAAABAAEAPUAAACJAwAAAAA=&#10;" fillcolor="#548235" strokecolor="#41719c" strokeweight="1pt">
                  <v:textbox>
                    <w:txbxContent>
                      <w:p w14:paraId="419A4D3E" w14:textId="77777777" w:rsidR="00071E56" w:rsidRPr="0025596A" w:rsidRDefault="00071E56" w:rsidP="000F71A7">
                        <w:pPr>
                          <w:jc w:val="center"/>
                          <w:rPr>
                            <w:rFonts w:ascii="Calisto MT" w:hAnsi="Calisto MT"/>
                            <w:b/>
                            <w:color w:val="FFFFFF" w:themeColor="background1"/>
                          </w:rPr>
                        </w:pPr>
                        <w:r w:rsidRPr="0025596A">
                          <w:rPr>
                            <w:rFonts w:ascii="Calisto MT" w:hAnsi="Calisto MT"/>
                            <w:b/>
                            <w:color w:val="FFFFFF" w:themeColor="background1"/>
                          </w:rPr>
                          <w:t>PRODUCTION DU CHOCOLAT</w:t>
                        </w:r>
                      </w:p>
                    </w:txbxContent>
                  </v:textbox>
                </v:rect>
                <v:rect id="Rectangle 11" o:spid="_x0000_s1033" style="position:absolute;left:1567;top:75895;width:18401;height:927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DuwcEA&#10;AADbAAAADwAAAGRycy9kb3ducmV2LnhtbERPTWsCMRC9F/wPYQRvNRvBUlajiLLU4qkqnofNmF3d&#10;TJZNqmt/vSkUepvH+5z5sneNuFEXas8a1DgDQVx6U7PVcDwUr+8gQkQ22HgmDQ8KsFwMXuaYG3/n&#10;L7rtoxUphEOOGqoY21zKUFbkMIx9S5y4s+8cxgQ7K02H9xTuGjnJsjfpsObUUGFL64rK6/7baTit&#10;Ntd18Xk5TJW108fup1CbD6X1aNivZiAi9fFf/OfemjRfwe8v6QC5e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wA7sHBAAAA2wAAAA8AAAAAAAAAAAAAAAAAmAIAAGRycy9kb3du&#10;cmV2LnhtbFBLBQYAAAAABAAEAPUAAACGAwAAAAA=&#10;" fillcolor="#548235" strokecolor="#41719c" strokeweight="1pt">
                  <v:textbox>
                    <w:txbxContent>
                      <w:p w14:paraId="419A4D3F" w14:textId="77777777" w:rsidR="00071E56" w:rsidRPr="0025596A" w:rsidRDefault="00071E56" w:rsidP="000F71A7">
                        <w:pPr>
                          <w:jc w:val="center"/>
                          <w:rPr>
                            <w:rFonts w:ascii="Calisto MT" w:hAnsi="Calisto MT"/>
                            <w:b/>
                            <w:color w:val="FFFFFF" w:themeColor="background1"/>
                          </w:rPr>
                        </w:pPr>
                        <w:r w:rsidRPr="0025596A">
                          <w:rPr>
                            <w:rFonts w:ascii="Calisto MT" w:hAnsi="Calisto MT"/>
                            <w:b/>
                            <w:color w:val="FFFFFF" w:themeColor="background1"/>
                          </w:rPr>
                          <w:t>VENTE EN DÉTAIL</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Flèche vers le bas 13" o:spid="_x0000_s1034" type="#_x0000_t67" style="position:absolute;left:8752;top:9927;width:2873;height:5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MFsb0A&#10;AADbAAAADwAAAGRycy9kb3ducmV2LnhtbERPSwrCMBDdC94hjOBGNPWDSDWKCIo7tXqAoRnbYjMp&#10;TdT29kYQ3M3jfWe1aUwpXlS7wrKC8SgCQZxaXXCm4HbdDxcgnEfWWFomBS052Ky7nRXG2r75Qq/E&#10;ZyKEsItRQe59FUvp0pwMupGtiAN3t7VBH2CdSV3jO4SbUk6iaC4NFhwacqxol1P6SJ5GwX0cZfNZ&#10;2z7S08FqPR0kx3OZKNXvNdslCE+N/4t/7qMO86fw/SUcINcf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yuMFsb0AAADbAAAADwAAAAAAAAAAAAAAAACYAgAAZHJzL2Rvd25yZXYu&#10;eG1sUEsFBgAAAAAEAAQA9QAAAIIDAAAAAA==&#10;" adj="15508" fillcolor="#538135 [2409]" strokecolor="#1f4d78 [1604]" strokeweight="1pt"/>
                <v:shape id="Flèche vers le bas 14" o:spid="_x0000_s1035" type="#_x0000_t67" style="position:absolute;left:8752;top:25603;width:2873;height:50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bxslr4A&#10;AADbAAAADwAAAGRycy9kb3ducmV2LnhtbERPTYvCMBC9C/sfwgjeNFUWka5RRFjwsLBYC16HZjat&#10;NpOSRNv990YQvM3jfc56O9hW3MmHxrGC+SwDQVw53bBRUJ6+pysQISJrbB2Tgn8KsN18jNaYa9fz&#10;ke5FNCKFcMhRQR1jl0sZqposhpnriBP357zFmKA3UnvsU7ht5SLLltJiw6mhxo72NVXX4mYVSOMu&#10;vGx+zrff3pcmmFCUp5VSk/Gw+wIRaYhv8ct90Gn+Jzx/SQfIz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m8bJa+AAAA2wAAAA8AAAAAAAAAAAAAAAAAmAIAAGRycy9kb3ducmV2&#10;LnhtbFBLBQYAAAAABAAEAPUAAACDAwAAAAA=&#10;" adj="15508" fillcolor="#548235" strokecolor="#41719c" strokeweight="1pt"/>
                <v:shape id="Flèche vers le bas 15" o:spid="_x0000_s1036" type="#_x0000_t67" style="position:absolute;left:8752;top:41017;width:2873;height:50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DJDb4A&#10;AADbAAAADwAAAGRycy9kb3ducmV2LnhtbERPTYvCMBC9C/sfwgjeNFVYka5RRFjwsLBYC16HZjat&#10;NpOSRNv990YQvM3jfc56O9hW3MmHxrGC+SwDQVw53bBRUJ6+pysQISJrbB2Tgn8KsN18jNaYa9fz&#10;ke5FNCKFcMhRQR1jl0sZqposhpnriBP357zFmKA3UnvsU7ht5SLLltJiw6mhxo72NVXX4mYVSOMu&#10;vGx+zrff3pcmmFCUp5VSk/Gw+wIRaYhv8ct90Gn+Jzx/SQfIzQ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bwyQ2+AAAA2wAAAA8AAAAAAAAAAAAAAAAAmAIAAGRycy9kb3ducmV2&#10;LnhtbFBLBQYAAAAABAAEAPUAAACDAwAAAAA=&#10;" adj="15508" fillcolor="#548235" strokecolor="#41719c" strokeweight="1pt"/>
                <v:shape id="Flèche vers le bas 16" o:spid="_x0000_s1037" type="#_x0000_t67" style="position:absolute;left:8752;top:68449;width:2873;height:509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JXesAA&#10;AADbAAAADwAAAGRycy9kb3ducmV2LnhtbERPPWvDMBDdC/0P4grdajkZjHGthFIIdCiE2oauh3WV&#10;nVgnIymx+++rQKDbPd7n1fvVTuJKPoyOFWyyHARx7/TIRkHXHl5KECEia5wck4JfCrDfPT7UWGm3&#10;8Bddm2hECuFQoYIhxrmSMvQDWQyZm4kT9+O8xZigN1J7XFK4neQ2zwtpceTUMOBM7wP15+ZiFUjj&#10;TlyMn9+X4+I7E0xourZU6vlpfXsFEWmN/+K7+0On+QXcfkkHyN0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iJXesAAAADbAAAADwAAAAAAAAAAAAAAAACYAgAAZHJzL2Rvd25y&#10;ZXYueG1sUEsFBgAAAAAEAAQA9QAAAIUDAAAAAA==&#10;" adj="15508" fillcolor="#548235" strokecolor="#41719c" strokeweight="1pt"/>
                <v:shape id="Zone de texte 17" o:spid="_x0000_s1038" type="#_x0000_t202" style="position:absolute;left:21161;width:20117;height:92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QrfrMMA&#10;AADbAAAADwAAAGRycy9kb3ducmV2LnhtbERPS2vCQBC+C/0PyxR6kbqxYpXoKkVaW3pr4gNvQ3ZM&#10;QrOzIbsm6b/vCoK3+fies1z3phItNa60rGA8ikAQZ1aXnCvYpR/PcxDOI2usLJOCP3KwXj0Mlhhr&#10;2/EPtYnPRQhhF6OCwvs6ltJlBRl0I1sTB+5sG4M+wCaXusEuhJtKvkTRqzRYcmgosKZNQdlvcjEK&#10;TsP8+O367b6bTCf1+2ebzg46VerpsX9bgPDU+7v45v7SYf4Mrr+EA+Tq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QrfrMMAAADbAAAADwAAAAAAAAAAAAAAAACYAgAAZHJzL2Rv&#10;d25yZXYueG1sUEsFBgAAAAAEAAQA9QAAAIgDAAAAAA==&#10;" fillcolor="white [3201]" stroked="f" strokeweight=".5pt">
                  <v:textbox>
                    <w:txbxContent>
                      <w:p w14:paraId="419A4D40" w14:textId="77777777" w:rsidR="00071E56" w:rsidRPr="000643DF" w:rsidRDefault="00071E56" w:rsidP="000F71A7">
                        <w:pPr>
                          <w:spacing w:after="0"/>
                          <w:rPr>
                            <w:sz w:val="20"/>
                          </w:rPr>
                        </w:pPr>
                        <w:r w:rsidRPr="001B04DF">
                          <w:rPr>
                            <w:sz w:val="18"/>
                          </w:rPr>
                          <w:t xml:space="preserve">• </w:t>
                        </w:r>
                        <w:r w:rsidRPr="000643DF">
                          <w:rPr>
                            <w:sz w:val="20"/>
                          </w:rPr>
                          <w:t>Plantation et entretien des cacaoyers</w:t>
                        </w:r>
                      </w:p>
                      <w:p w14:paraId="419A4D41" w14:textId="77777777" w:rsidR="00071E56" w:rsidRPr="000643DF" w:rsidRDefault="00071E56" w:rsidP="000F71A7">
                        <w:pPr>
                          <w:spacing w:after="0"/>
                          <w:rPr>
                            <w:sz w:val="20"/>
                          </w:rPr>
                        </w:pPr>
                        <w:r w:rsidRPr="000643DF">
                          <w:rPr>
                            <w:sz w:val="20"/>
                          </w:rPr>
                          <w:t xml:space="preserve"> • Récolte </w:t>
                        </w:r>
                      </w:p>
                      <w:p w14:paraId="419A4D42" w14:textId="77777777" w:rsidR="00071E56" w:rsidRPr="000643DF" w:rsidRDefault="00071E56" w:rsidP="000F71A7">
                        <w:pPr>
                          <w:spacing w:after="0"/>
                          <w:rPr>
                            <w:sz w:val="20"/>
                          </w:rPr>
                        </w:pPr>
                        <w:r w:rsidRPr="000643DF">
                          <w:rPr>
                            <w:sz w:val="20"/>
                          </w:rPr>
                          <w:t>• Ouverture des fruits</w:t>
                        </w:r>
                      </w:p>
                      <w:p w14:paraId="419A4D43" w14:textId="77777777" w:rsidR="00071E56" w:rsidRPr="000643DF" w:rsidRDefault="00071E56" w:rsidP="000F71A7">
                        <w:pPr>
                          <w:spacing w:after="0"/>
                          <w:rPr>
                            <w:sz w:val="20"/>
                          </w:rPr>
                        </w:pPr>
                        <w:r w:rsidRPr="000643DF">
                          <w:rPr>
                            <w:sz w:val="20"/>
                          </w:rPr>
                          <w:t xml:space="preserve"> • Fermentation et séchage </w:t>
                        </w:r>
                      </w:p>
                      <w:p w14:paraId="419A4D44" w14:textId="77777777" w:rsidR="00071E56" w:rsidRPr="000643DF" w:rsidRDefault="00071E56" w:rsidP="000F71A7">
                        <w:pPr>
                          <w:spacing w:after="0"/>
                          <w:rPr>
                            <w:sz w:val="20"/>
                          </w:rPr>
                        </w:pPr>
                        <w:r w:rsidRPr="000643DF">
                          <w:rPr>
                            <w:sz w:val="20"/>
                          </w:rPr>
                          <w:t>• Emballage en sacs et stockage</w:t>
                        </w:r>
                      </w:p>
                    </w:txbxContent>
                  </v:textbox>
                </v:shape>
                <v:rect id="Rectangle 18" o:spid="_x0000_s1039" style="position:absolute;left:47548;width:17505;height:84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cIK8UA&#10;AADbAAAADwAAAGRycy9kb3ducmV2LnhtbESPQU/DMAyF75P4D5GRdkFbCggEZdlUpg24AR0HjlZj&#10;2orGKUnWdf9+PiDt5ie/7/l5sRpdpwYKsfVs4HqegSKuvG25NvC1284eQMWEbLHzTAaOFGG1vJgs&#10;MLf+wJ80lKlWEsIxRwNNSn2udawachjnvieW3Y8PDpPIUGsb8CDhrtM3WXavHbYsFxrsad1Q9Vvu&#10;ndQoNn/f423x8l5e3Q0fj88lhde1MdPLsXgClWhMZ/M//WaFk7Lyiwygl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hwgrxQAAANsAAAAPAAAAAAAAAAAAAAAAAJgCAABkcnMv&#10;ZG93bnJldi54bWxQSwUGAAAAAAQABAD1AAAAigMAAAAA&#10;" fillcolor="#ffc000 [3207]" strokecolor="#41719c" strokeweight="1pt">
                  <v:textbox>
                    <w:txbxContent>
                      <w:p w14:paraId="419A4D45" w14:textId="77777777" w:rsidR="00071E56" w:rsidRPr="000643DF" w:rsidRDefault="00071E56" w:rsidP="000F71A7">
                        <w:pPr>
                          <w:jc w:val="center"/>
                          <w:rPr>
                            <w:rFonts w:ascii="Calisto MT" w:hAnsi="Calisto MT"/>
                            <w:b/>
                          </w:rPr>
                        </w:pPr>
                        <w:r w:rsidRPr="000643DF">
                          <w:rPr>
                            <w:rFonts w:ascii="Calisto MT" w:hAnsi="Calisto MT"/>
                            <w:b/>
                          </w:rPr>
                          <w:t>Production d’engrais, pesticides, matériel végétal, etc. conseil, certification</w:t>
                        </w:r>
                      </w:p>
                    </w:txbxContent>
                  </v:textbox>
                </v: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Flèche gauche 20" o:spid="_x0000_s1040" type="#_x0000_t66" style="position:absolute;left:41278;top:4180;width:5486;height:24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j8AA&#10;AADbAAAADwAAAGRycy9kb3ducmV2LnhtbERPTWvCQBC9F/wPyxR6azYNVCW6ihG0vRoD0ts0OyYh&#10;2dmQXU3677sHwePjfa+3k+nEnQbXWFbwEcUgiEurG64UFOfD+xKE88gaO8uk4I8cbDezlzWm2o58&#10;onvuKxFC2KWooPa+T6V0ZU0GXWR74sBd7WDQBzhUUg84hnDTySSO59Jgw6Ghxp72NZVtfjMKfj6P&#10;2YV+0Zl+1xSHbNEuiq9WqbfXabcC4WnyT/HD/a0VJGF9+BJ+gNz8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bt/j8AAAADbAAAADwAAAAAAAAAAAAAAAACYAgAAZHJzL2Rvd25y&#10;ZXYueG1sUEsFBgAAAAAEAAQA9QAAAIUDAAAAAA==&#10;" adj="4887" fillcolor="#ffc000 [3207]" strokecolor="#1f4d78 [1604]" strokeweight="1pt"/>
                <v:shape id="Zone de texte 21" o:spid="_x0000_s1041" type="#_x0000_t202" style="position:absolute;left:19986;top:15022;width:23382;height:133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ZAXMUA&#10;AADbAAAADwAAAGRycy9kb3ducmV2LnhtbESPQWvCQBSE7wX/w/IKvdWNHopEVxGpVKHBGgWvj+wz&#10;iWbfht2tSf31bqHQ4zAz3zCzRW8acSPna8sKRsMEBHFhdc2lguNh/ToB4QOyxsYyKfghD4v54GmG&#10;qbYd7+mWh1JECPsUFVQhtKmUvqjIoB/aljh6Z+sMhihdKbXDLsJNI8dJ8iYN1hwXKmxpVVFxzb+N&#10;glOXf7jddnv5ajfZfXfPs096z5R6ee6XUxCB+vAf/mtvtILxCH6/xB8g5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69kBcxQAAANsAAAAPAAAAAAAAAAAAAAAAAJgCAABkcnMv&#10;ZG93bnJldi54bWxQSwUGAAAAAAQABAD1AAAAigMAAAAA&#10;" fillcolor="window" stroked="f" strokeweight=".5pt">
                  <v:textbox>
                    <w:txbxContent>
                      <w:p w14:paraId="419A4D46" w14:textId="77777777" w:rsidR="00071E56" w:rsidRDefault="00071E56" w:rsidP="000F71A7">
                        <w:pPr>
                          <w:spacing w:after="0"/>
                        </w:pPr>
                        <w:r w:rsidRPr="001B04DF">
                          <w:rPr>
                            <w:sz w:val="18"/>
                          </w:rPr>
                          <w:t xml:space="preserve">• </w:t>
                        </w:r>
                        <w:r>
                          <w:t xml:space="preserve">Les agriculteurs vendent aux petits commerçants, aux organisations d’achat ou aux exportateurs </w:t>
                        </w:r>
                      </w:p>
                      <w:p w14:paraId="419A4D47" w14:textId="77777777" w:rsidR="00071E56" w:rsidRDefault="00071E56" w:rsidP="000F71A7">
                        <w:pPr>
                          <w:spacing w:after="0"/>
                        </w:pPr>
                        <w:r>
                          <w:t xml:space="preserve">• Transport vers les ports </w:t>
                        </w:r>
                      </w:p>
                      <w:p w14:paraId="419A4D48" w14:textId="77777777" w:rsidR="00071E56" w:rsidRPr="001B04DF" w:rsidRDefault="00071E56" w:rsidP="000F71A7">
                        <w:pPr>
                          <w:spacing w:after="0"/>
                          <w:rPr>
                            <w:sz w:val="18"/>
                          </w:rPr>
                        </w:pPr>
                        <w:r>
                          <w:t>• Exportation ou transformation dans le pays de culture</w:t>
                        </w:r>
                      </w:p>
                    </w:txbxContent>
                  </v:textbox>
                </v:shape>
                <v:rect id="Rectangle 22" o:spid="_x0000_s1042" style="position:absolute;left:47548;top:18418;width:17505;height:84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eczcQA&#10;AADbAAAADwAAAGRycy9kb3ducmV2LnhtbESPQWvCQBSE7wX/w/IEb3WTWNsSXUUEQQ9StO39NftM&#10;gtm3cXeN8d93C0KPw8x8w8yXvWlER87XlhWk4wQEcWF1zaWCr8/N8zsIH5A1NpZJwZ08LBeDpznm&#10;2t74QN0xlCJC2OeooAqhzaX0RUUG/di2xNE7WWcwROlKqR3eItw0MkuSV2mw5rhQYUvriorz8WoU&#10;HH7SLJWX7sNN3srdfhrq75f9XanRsF/NQATqw3/40d5qBVkGf1/iD5C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3nM3EAAAA2wAAAA8AAAAAAAAAAAAAAAAAmAIAAGRycy9k&#10;b3ducmV2LnhtbFBLBQYAAAAABAAEAPUAAACJAwAAAAA=&#10;" fillcolor="#ffc000" strokecolor="#41719c" strokeweight="1pt">
                  <v:textbox>
                    <w:txbxContent>
                      <w:p w14:paraId="419A4D49" w14:textId="77777777" w:rsidR="00071E56" w:rsidRPr="000643DF" w:rsidRDefault="00071E56" w:rsidP="000F71A7">
                        <w:pPr>
                          <w:jc w:val="center"/>
                          <w:rPr>
                            <w:rFonts w:ascii="Calisto MT" w:hAnsi="Calisto MT"/>
                            <w:b/>
                          </w:rPr>
                        </w:pPr>
                        <w:r w:rsidRPr="000643DF">
                          <w:rPr>
                            <w:b/>
                          </w:rPr>
                          <w:t>Financement par les banques et les investisseurs</w:t>
                        </w:r>
                      </w:p>
                    </w:txbxContent>
                  </v:textbox>
                </v:rect>
                <v:shape id="Flèche gauche 24" o:spid="_x0000_s1043" type="#_x0000_t66" style="position:absolute;left:41278;top:20900;width:5486;height:24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fpN8QA&#10;AADbAAAADwAAAGRycy9kb3ducmV2LnhtbESPT2sCMRTE7wW/Q3iFXopmFRHZGqUIaump/jv09tw8&#10;N4ublyVJdffbm4LgcZiZ3zCzRWtrcSUfKscKhoMMBHHhdMWlgsN+1Z+CCBFZY+2YFHQUYDHvvcww&#10;1+7GW7ruYikShEOOCkyMTS5lKAxZDAPXECfv7LzFmKQvpfZ4S3Bby1GWTaTFitOCwYaWhorL7s8q&#10;CN/bn+7U+He/PnfHzXGTLX/NQam31/bzA0SkNj7Dj/aXVjAaw/+X9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n6TfEAAAA2wAAAA8AAAAAAAAAAAAAAAAAmAIAAGRycy9k&#10;b3ducmV2LnhtbFBLBQYAAAAABAAEAPUAAACJAwAAAAA=&#10;" adj="4887" fillcolor="#ffc000" strokecolor="#41719c" strokeweight="1pt"/>
                <v:shape id="Zone de texte 25" o:spid="_x0000_s1044" type="#_x0000_t202" style="position:absolute;left:19986;top:31742;width:23380;height:8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1GX8UA&#10;AADbAAAADwAAAGRycy9kb3ducmV2LnhtbESPQWvCQBSE74X+h+UVequbChWJriLSUoUGaxS8PrLP&#10;JJp9G3a3JvrruwWhx2FmvmGm89404kLO15YVvA4SEMSF1TWXCva7j5cxCB+QNTaWScGVPMxnjw9T&#10;TLXteEuXPJQiQtinqKAKoU2l9EVFBv3AtsTRO1pnMETpSqkddhFuGjlMkpE0WHNcqLClZUXFOf8x&#10;Cg5d/uk26/Xpu11lt80tz77oPVPq+alfTEAE6sN/+N5eaQXDN/j7En+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FzUZfxQAAANsAAAAPAAAAAAAAAAAAAAAAAJgCAABkcnMv&#10;ZG93bnJldi54bWxQSwUGAAAAAAQABAD1AAAAigMAAAAA&#10;" fillcolor="window" stroked="f" strokeweight=".5pt">
                  <v:textbox>
                    <w:txbxContent>
                      <w:p w14:paraId="419A4D4A" w14:textId="77777777" w:rsidR="00071E56" w:rsidRDefault="00071E56" w:rsidP="000F71A7">
                        <w:pPr>
                          <w:spacing w:after="0"/>
                        </w:pPr>
                        <w:r w:rsidRPr="001B04DF">
                          <w:rPr>
                            <w:sz w:val="18"/>
                          </w:rPr>
                          <w:t xml:space="preserve">• </w:t>
                        </w:r>
                        <w:r>
                          <w:t>Stockage</w:t>
                        </w:r>
                      </w:p>
                      <w:p w14:paraId="419A4D4B" w14:textId="77777777" w:rsidR="00071E56" w:rsidRDefault="00071E56" w:rsidP="000F71A7">
                        <w:pPr>
                          <w:spacing w:after="0"/>
                        </w:pPr>
                        <w:r>
                          <w:t xml:space="preserve">• Nettoyage et rôtissage </w:t>
                        </w:r>
                      </w:p>
                      <w:p w14:paraId="419A4D4C" w14:textId="77777777" w:rsidR="00071E56" w:rsidRDefault="00071E56" w:rsidP="000F71A7">
                        <w:pPr>
                          <w:spacing w:after="0"/>
                        </w:pPr>
                        <w:r>
                          <w:t xml:space="preserve">• Concassage </w:t>
                        </w:r>
                      </w:p>
                      <w:p w14:paraId="419A4D4D" w14:textId="77777777" w:rsidR="00071E56" w:rsidRPr="001B04DF" w:rsidRDefault="00071E56" w:rsidP="000F71A7">
                        <w:pPr>
                          <w:spacing w:after="0"/>
                          <w:rPr>
                            <w:sz w:val="18"/>
                          </w:rPr>
                        </w:pPr>
                        <w:r>
                          <w:t>• Broyage en masse de cacao</w:t>
                        </w:r>
                      </w:p>
                    </w:txbxContent>
                  </v:textbox>
                </v:shape>
                <v:shape id="Zone de texte 26" o:spid="_x0000_s1045" type="#_x0000_t202" style="position:absolute;left:20769;top:47287;width:23383;height:245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qwisUA&#10;AADbAAAADwAAAGRycy9kb3ducmV2LnhtbESPT2vCQBTE7wW/w/IEL0U3KlVJXUXE/sGbRi29PbKv&#10;STD7NmS3Sfz2bqHgcZiZ3zDLdWdK0VDtCssKxqMIBHFqdcGZglPyNlyAcB5ZY2mZFNzIwXrVe1pi&#10;rG3LB2qOPhMBwi5GBbn3VSylS3My6Ea2Ig7ej60N+iDrTOoa2wA3pZxE0UwaLDgs5FjRNqf0evw1&#10;Cr6fs6+9697P7fRlWu0+mmR+0YlSg363eQXhqfOP8H/7UyuYzODvS/gBcnU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KrCKxQAAANsAAAAPAAAAAAAAAAAAAAAAAJgCAABkcnMv&#10;ZG93bnJldi54bWxQSwUGAAAAAAQABAD1AAAAigMAAAAA&#10;" fillcolor="white [3201]" stroked="f" strokeweight=".5pt">
                  <v:textbox>
                    <w:txbxContent>
                      <w:p w14:paraId="419A4D4E" w14:textId="77777777" w:rsidR="00071E56" w:rsidRDefault="00071E56" w:rsidP="000F71A7">
                        <w:pPr>
                          <w:spacing w:after="0"/>
                        </w:pPr>
                        <w:r w:rsidRPr="001B04DF">
                          <w:rPr>
                            <w:sz w:val="18"/>
                          </w:rPr>
                          <w:t>•</w:t>
                        </w:r>
                        <w:r>
                          <w:t xml:space="preserve">Transformation de la pâte de cacao </w:t>
                        </w:r>
                      </w:p>
                      <w:p w14:paraId="419A4D4F" w14:textId="77777777" w:rsidR="00071E56" w:rsidRDefault="00071E56" w:rsidP="000F71A7">
                        <w:pPr>
                          <w:spacing w:after="0"/>
                        </w:pPr>
                        <w:r>
                          <w:t xml:space="preserve">- Production de chocolat (lait, sucre, noisettes, nougat, beurre de cacao, etc.)  </w:t>
                        </w:r>
                      </w:p>
                      <w:p w14:paraId="419A4D50" w14:textId="77777777" w:rsidR="00071E56" w:rsidRDefault="00071E56" w:rsidP="000F71A7">
                        <w:pPr>
                          <w:spacing w:after="0"/>
                        </w:pPr>
                        <w:r>
                          <w:t>• Précédemment: Pressage de la pâte de cacao en beurre de cacao et poudre de cacao</w:t>
                        </w:r>
                      </w:p>
                      <w:p w14:paraId="419A4D51" w14:textId="77777777" w:rsidR="00071E56" w:rsidRDefault="00071E56" w:rsidP="000F71A7">
                        <w:pPr>
                          <w:spacing w:after="0"/>
                        </w:pPr>
                        <w:r>
                          <w:t xml:space="preserve"> - Beurre de cacao pour chocolat, cosmétiques et produits pharmaceutiques </w:t>
                        </w:r>
                      </w:p>
                      <w:p w14:paraId="419A4D52" w14:textId="77777777" w:rsidR="00071E56" w:rsidRDefault="00071E56" w:rsidP="000F71A7">
                        <w:pPr>
                          <w:spacing w:after="0"/>
                        </w:pPr>
                        <w:r>
                          <w:t xml:space="preserve"> - Poudre de cacao pour la transformation en produits de cacao </w:t>
                        </w:r>
                      </w:p>
                      <w:p w14:paraId="419A4D53" w14:textId="77777777" w:rsidR="00071E56" w:rsidRDefault="00071E56" w:rsidP="000F71A7">
                        <w:pPr>
                          <w:spacing w:after="0"/>
                        </w:pPr>
                        <w:r>
                          <w:t>• Emballage</w:t>
                        </w:r>
                      </w:p>
                    </w:txbxContent>
                  </v:textbox>
                </v:shape>
                <v:rect id="Rectangle 27" o:spid="_x0000_s1046" style="position:absolute;left:47548;top:48985;width:17505;height:84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A/VcQA&#10;AADbAAAADwAAAGRycy9kb3ducmV2LnhtbESPQWvCQBSE74L/YXkFb7pJbKtEV5GC0B6kaPX+zD6T&#10;0OzbdHeN8d93CwWPw8x8wyzXvWlER87XlhWkkwQEcWF1zaWC49d2PAfhA7LGxjIpuJOH9Wo4WGKu&#10;7Y331B1CKSKEfY4KqhDaXEpfVGTQT2xLHL2LdQZDlK6U2uEtwk0jsyR5lQZrjgsVtvRWUfF9uBoF&#10;+3OapfKn+3TTWfmxewn16Xl3V2r01G8WIAL14RH+b79rBdkM/r7EH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qAP1XEAAAA2wAAAA8AAAAAAAAAAAAAAAAAmAIAAGRycy9k&#10;b3ducmV2LnhtbFBLBQYAAAAABAAEAPUAAACJAwAAAAA=&#10;" fillcolor="#ffc000" strokecolor="#41719c" strokeweight="1pt">
                  <v:textbox>
                    <w:txbxContent>
                      <w:p w14:paraId="419A4D54" w14:textId="77777777" w:rsidR="00071E56" w:rsidRPr="000643DF" w:rsidRDefault="00071E56" w:rsidP="000F71A7">
                        <w:pPr>
                          <w:jc w:val="center"/>
                          <w:rPr>
                            <w:rFonts w:ascii="Calisto MT" w:hAnsi="Calisto MT"/>
                            <w:b/>
                            <w:color w:val="FFFFFF" w:themeColor="background1"/>
                          </w:rPr>
                        </w:pPr>
                        <w:r w:rsidRPr="000643DF">
                          <w:rPr>
                            <w:b/>
                          </w:rPr>
                          <w:t>Production de lait, sucre, noisettes, etc.</w:t>
                        </w:r>
                      </w:p>
                    </w:txbxContent>
                  </v:textbox>
                </v:rect>
                <v:rect id="Rectangle 28" o:spid="_x0000_s1047" style="position:absolute;left:47548;top:63224;width:17505;height:84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rJ8EA&#10;AADbAAAADwAAAGRycy9kb3ducmV2LnhtbERPz2vCMBS+C/4P4Qm7adpuutEZRQTBHUTU7f7WvLVl&#10;zUtNYq3/vTkIHj++3/NlbxrRkfO1ZQXpJAFBXFhdc6ng+7QZf4DwAVljY5kU3MjDcjEczDHX9soH&#10;6o6hFDGEfY4KqhDaXEpfVGTQT2xLHLk/6wyGCF0ptcNrDDeNzJJkJg3WHBsqbGldUfF/vBgFh980&#10;S+W527vX9/JrNw31z9vuptTLqF99ggjUh6f44d5qBVkcG7/EHyAX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fqyfBAAAA2wAAAA8AAAAAAAAAAAAAAAAAmAIAAGRycy9kb3du&#10;cmV2LnhtbFBLBQYAAAAABAAEAPUAAACGAwAAAAA=&#10;" fillcolor="#ffc000" strokecolor="#41719c" strokeweight="1pt">
                  <v:textbox>
                    <w:txbxContent>
                      <w:p w14:paraId="419A4D55" w14:textId="77777777" w:rsidR="00071E56" w:rsidRPr="000643DF" w:rsidRDefault="00071E56" w:rsidP="000F71A7">
                        <w:pPr>
                          <w:jc w:val="center"/>
                          <w:rPr>
                            <w:rFonts w:ascii="Calisto MT" w:hAnsi="Calisto MT"/>
                            <w:b/>
                            <w:color w:val="FFFFFF" w:themeColor="background1"/>
                          </w:rPr>
                        </w:pPr>
                        <w:r w:rsidRPr="000643DF">
                          <w:rPr>
                            <w:b/>
                          </w:rPr>
                          <w:t>Production de matériaux d’emballage</w:t>
                        </w:r>
                      </w:p>
                    </w:txbxContent>
                  </v:textbox>
                </v:rect>
                <v:shape id="Flèche gauche 30" o:spid="_x0000_s1048" type="#_x0000_t66" style="position:absolute;left:41278;top:52773;width:5486;height:248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V56cIA&#10;AADbAAAADwAAAGRycy9kb3ducmV2LnhtbERPz2vCMBS+D/wfwhO8DJvqYIyuUYbgFE/q9ODtrXk2&#10;Zc1LSTJt//vlIOz48f0ul71txY18aBwrmGU5COLK6YZrBaev9fQNRIjIGlvHpGCgAMvF6KnEQrs7&#10;H+h2jLVIIRwKVGBi7AopQ2XIYshcR5y4q/MWY4K+ltrjPYXbVs7z/FVabDg1GOxoZaj6Of5aBWF3&#10;2A/fnX/2n9fhvDlv8tXFnJSajPuPdxCR+vgvfri3WsFLWp++pB8gF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0BXnpwgAAANsAAAAPAAAAAAAAAAAAAAAAAJgCAABkcnMvZG93&#10;bnJldi54bWxQSwUGAAAAAAQABAD1AAAAhwMAAAAA&#10;" adj="4887" fillcolor="#ffc000" strokecolor="#41719c" strokeweight="1pt"/>
                <v:shape id="Flèche gauche 31" o:spid="_x0000_s1049" type="#_x0000_t66" style="position:absolute;left:41278;top:66098;width:5480;height:24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xgmTcQA&#10;AADbAAAADwAAAGRycy9kb3ducmV2LnhtbESP3WrCQBSE7wu+w3IKvaubpCCSugZrKRRaEX9ob0+z&#10;xyQkezbsbjW+vSsIXg4z8w0zKwbTiSM531hWkI4TEMSl1Q1XCva7j+cpCB+QNXaWScGZPBTz0cMM&#10;c21PvKHjNlQiQtjnqKAOoc+l9GVNBv3Y9sTRO1hnMETpKqkdniLcdDJLkok02HBcqLGnZU1lu/03&#10;Csish++mXb3/vQWPbea+sp9fp9TT47B4BRFoCPfwrf2pFbykcP0Sf4C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MYJk3EAAAA2wAAAA8AAAAAAAAAAAAAAAAAmAIAAGRycy9k&#10;b3ducmV2LnhtbFBLBQYAAAAABAAEAPUAAACJAwAAAAA=&#10;" adj="4881" fillcolor="#ffc000" strokecolor="#41719c" strokeweight="1pt"/>
                <v:shape id="Zone de texte 32" o:spid="_x0000_s1050" type="#_x0000_t202" style="position:absolute;left:21161;top:76548;width:23381;height:84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I9sUA&#10;AADbAAAADwAAAGRycy9kb3ducmV2LnhtbESPQWvCQBSE74X+h+UVequbWhCJriLSUoUGaxS8PrLP&#10;JJp9G3a3JvrruwWhx2FmvmGm89404kLO15YVvA4SEMSF1TWXCva7j5cxCB+QNTaWScGVPMxnjw9T&#10;TLXteEuXPJQiQtinqKAKoU2l9EVFBv3AtsTRO1pnMETpSqkddhFuGjlMkpE0WHNcqLClZUXFOf8x&#10;Cg5d/uk26/Xpu11lt80tz77oPVPq+alfTEAE6sN/+N5eaQVvQ/j7En+An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j2xQAAANsAAAAPAAAAAAAAAAAAAAAAAJgCAABkcnMv&#10;ZG93bnJldi54bWxQSwUGAAAAAAQABAD1AAAAigMAAAAA&#10;" fillcolor="window" stroked="f" strokeweight=".5pt">
                  <v:textbox>
                    <w:txbxContent>
                      <w:p w14:paraId="419A4D56" w14:textId="77777777" w:rsidR="00071E56" w:rsidRDefault="00071E56" w:rsidP="000F71A7">
                        <w:pPr>
                          <w:spacing w:after="0"/>
                        </w:pPr>
                        <w:r w:rsidRPr="001B04DF">
                          <w:rPr>
                            <w:sz w:val="18"/>
                          </w:rPr>
                          <w:t xml:space="preserve">• </w:t>
                        </w:r>
                        <w:r>
                          <w:t xml:space="preserve">Transport aux magasins </w:t>
                        </w:r>
                      </w:p>
                      <w:p w14:paraId="419A4D57" w14:textId="77777777" w:rsidR="00071E56" w:rsidRDefault="00071E56" w:rsidP="000F71A7">
                        <w:pPr>
                          <w:spacing w:after="0"/>
                        </w:pPr>
                        <w:r>
                          <w:t xml:space="preserve">• Vente </w:t>
                        </w:r>
                      </w:p>
                      <w:p w14:paraId="419A4D58" w14:textId="77777777" w:rsidR="00071E56" w:rsidRDefault="00071E56" w:rsidP="000F71A7">
                        <w:pPr>
                          <w:spacing w:after="0"/>
                        </w:pPr>
                        <w:r>
                          <w:t xml:space="preserve">• Consommation </w:t>
                        </w:r>
                      </w:p>
                      <w:p w14:paraId="419A4D59" w14:textId="77777777" w:rsidR="00071E56" w:rsidRPr="001B04DF" w:rsidRDefault="00071E56" w:rsidP="000F71A7">
                        <w:pPr>
                          <w:spacing w:after="0"/>
                          <w:rPr>
                            <w:sz w:val="18"/>
                          </w:rPr>
                        </w:pPr>
                        <w:r>
                          <w:t>• Traitement des ordures</w:t>
                        </w:r>
                      </w:p>
                    </w:txbxContent>
                  </v:textbox>
                </v:shape>
              </v:group>
            </w:pict>
          </mc:Fallback>
        </mc:AlternateContent>
      </w:r>
    </w:p>
    <w:p w14:paraId="419A4B83" w14:textId="77777777" w:rsidR="000F71A7" w:rsidRPr="001F7A12" w:rsidRDefault="000F71A7" w:rsidP="000F71A7">
      <w:pPr>
        <w:spacing w:line="360" w:lineRule="auto"/>
        <w:jc w:val="both"/>
        <w:rPr>
          <w:rFonts w:ascii="Times New Roman" w:hAnsi="Times New Roman" w:cs="Times New Roman"/>
          <w:sz w:val="24"/>
          <w:szCs w:val="24"/>
        </w:rPr>
      </w:pPr>
    </w:p>
    <w:p w14:paraId="419A4B84" w14:textId="77777777" w:rsidR="000F71A7" w:rsidRPr="001F7A12" w:rsidRDefault="000F71A7" w:rsidP="000F71A7">
      <w:pPr>
        <w:spacing w:line="360" w:lineRule="auto"/>
        <w:jc w:val="both"/>
        <w:rPr>
          <w:rFonts w:ascii="Times New Roman" w:hAnsi="Times New Roman" w:cs="Times New Roman"/>
          <w:sz w:val="24"/>
          <w:szCs w:val="24"/>
        </w:rPr>
      </w:pPr>
    </w:p>
    <w:p w14:paraId="419A4B85" w14:textId="77777777" w:rsidR="000F71A7" w:rsidRPr="001F7A12" w:rsidRDefault="000F71A7" w:rsidP="000F71A7">
      <w:pPr>
        <w:spacing w:line="360" w:lineRule="auto"/>
        <w:jc w:val="both"/>
        <w:rPr>
          <w:rFonts w:ascii="Times New Roman" w:hAnsi="Times New Roman" w:cs="Times New Roman"/>
          <w:sz w:val="24"/>
          <w:szCs w:val="24"/>
        </w:rPr>
      </w:pPr>
    </w:p>
    <w:p w14:paraId="419A4B86" w14:textId="77777777" w:rsidR="000F71A7" w:rsidRPr="001F7A12" w:rsidRDefault="000F71A7" w:rsidP="000F71A7">
      <w:pPr>
        <w:spacing w:line="360" w:lineRule="auto"/>
        <w:jc w:val="both"/>
        <w:rPr>
          <w:rFonts w:ascii="Times New Roman" w:hAnsi="Times New Roman" w:cs="Times New Roman"/>
          <w:sz w:val="24"/>
          <w:szCs w:val="24"/>
        </w:rPr>
      </w:pPr>
    </w:p>
    <w:p w14:paraId="419A4B87" w14:textId="77777777" w:rsidR="000F71A7" w:rsidRPr="001F7A12" w:rsidRDefault="000F71A7" w:rsidP="000F71A7">
      <w:pPr>
        <w:spacing w:line="360" w:lineRule="auto"/>
        <w:jc w:val="both"/>
        <w:rPr>
          <w:rFonts w:ascii="Times New Roman" w:hAnsi="Times New Roman" w:cs="Times New Roman"/>
          <w:sz w:val="24"/>
          <w:szCs w:val="24"/>
        </w:rPr>
      </w:pPr>
    </w:p>
    <w:p w14:paraId="419A4B88" w14:textId="77777777" w:rsidR="000F71A7" w:rsidRPr="001F7A12" w:rsidRDefault="000F71A7" w:rsidP="000F71A7">
      <w:pPr>
        <w:spacing w:line="360" w:lineRule="auto"/>
        <w:jc w:val="both"/>
        <w:rPr>
          <w:rFonts w:ascii="Times New Roman" w:hAnsi="Times New Roman" w:cs="Times New Roman"/>
          <w:sz w:val="24"/>
          <w:szCs w:val="24"/>
        </w:rPr>
      </w:pPr>
    </w:p>
    <w:p w14:paraId="419A4B89" w14:textId="77777777" w:rsidR="000F71A7" w:rsidRPr="001F7A12" w:rsidRDefault="000F71A7" w:rsidP="000F71A7">
      <w:pPr>
        <w:spacing w:line="360" w:lineRule="auto"/>
        <w:jc w:val="both"/>
        <w:rPr>
          <w:rFonts w:ascii="Times New Roman" w:hAnsi="Times New Roman" w:cs="Times New Roman"/>
          <w:sz w:val="24"/>
          <w:szCs w:val="24"/>
        </w:rPr>
      </w:pPr>
    </w:p>
    <w:p w14:paraId="419A4B8A" w14:textId="77777777" w:rsidR="000F71A7" w:rsidRPr="001F7A12" w:rsidRDefault="000F71A7" w:rsidP="000F71A7">
      <w:pPr>
        <w:spacing w:line="360" w:lineRule="auto"/>
        <w:jc w:val="both"/>
        <w:rPr>
          <w:rFonts w:ascii="Times New Roman" w:hAnsi="Times New Roman" w:cs="Times New Roman"/>
          <w:sz w:val="24"/>
          <w:szCs w:val="24"/>
        </w:rPr>
      </w:pPr>
    </w:p>
    <w:p w14:paraId="419A4B8B" w14:textId="77777777" w:rsidR="000F71A7" w:rsidRPr="001F7A12" w:rsidRDefault="000F71A7" w:rsidP="000F71A7">
      <w:pPr>
        <w:spacing w:line="360" w:lineRule="auto"/>
        <w:jc w:val="both"/>
        <w:rPr>
          <w:rFonts w:ascii="Times New Roman" w:hAnsi="Times New Roman" w:cs="Times New Roman"/>
          <w:sz w:val="24"/>
          <w:szCs w:val="24"/>
        </w:rPr>
      </w:pPr>
    </w:p>
    <w:p w14:paraId="419A4B8C" w14:textId="77777777" w:rsidR="000F71A7" w:rsidRPr="001F7A12" w:rsidRDefault="000F71A7" w:rsidP="000F71A7">
      <w:pPr>
        <w:spacing w:line="360" w:lineRule="auto"/>
        <w:jc w:val="both"/>
        <w:rPr>
          <w:rFonts w:ascii="Times New Roman" w:hAnsi="Times New Roman" w:cs="Times New Roman"/>
          <w:sz w:val="24"/>
          <w:szCs w:val="24"/>
        </w:rPr>
      </w:pPr>
    </w:p>
    <w:p w14:paraId="419A4B8D" w14:textId="77777777" w:rsidR="000F71A7" w:rsidRPr="001F7A12" w:rsidRDefault="000F71A7" w:rsidP="000F71A7">
      <w:pPr>
        <w:spacing w:line="360" w:lineRule="auto"/>
        <w:jc w:val="both"/>
        <w:rPr>
          <w:rFonts w:ascii="Times New Roman" w:hAnsi="Times New Roman" w:cs="Times New Roman"/>
          <w:sz w:val="24"/>
          <w:szCs w:val="24"/>
        </w:rPr>
      </w:pPr>
    </w:p>
    <w:p w14:paraId="419A4B8E" w14:textId="77777777" w:rsidR="000F71A7" w:rsidRPr="001F7A12" w:rsidRDefault="000F71A7" w:rsidP="000F71A7">
      <w:pPr>
        <w:spacing w:line="360" w:lineRule="auto"/>
        <w:jc w:val="both"/>
        <w:rPr>
          <w:rFonts w:ascii="Times New Roman" w:hAnsi="Times New Roman" w:cs="Times New Roman"/>
          <w:sz w:val="24"/>
          <w:szCs w:val="24"/>
        </w:rPr>
      </w:pPr>
    </w:p>
    <w:p w14:paraId="419A4B8F" w14:textId="77777777" w:rsidR="000F71A7" w:rsidRPr="001F7A12" w:rsidRDefault="000F71A7" w:rsidP="000F71A7">
      <w:pPr>
        <w:spacing w:line="360" w:lineRule="auto"/>
        <w:jc w:val="both"/>
        <w:rPr>
          <w:rFonts w:ascii="Times New Roman" w:hAnsi="Times New Roman" w:cs="Times New Roman"/>
          <w:sz w:val="24"/>
          <w:szCs w:val="24"/>
        </w:rPr>
      </w:pPr>
    </w:p>
    <w:p w14:paraId="419A4B90" w14:textId="77777777" w:rsidR="000F71A7" w:rsidRPr="001F7A12" w:rsidRDefault="000F71A7" w:rsidP="000F71A7">
      <w:pPr>
        <w:spacing w:line="360" w:lineRule="auto"/>
        <w:jc w:val="both"/>
        <w:rPr>
          <w:rFonts w:ascii="Times New Roman" w:hAnsi="Times New Roman" w:cs="Times New Roman"/>
          <w:sz w:val="24"/>
          <w:szCs w:val="24"/>
        </w:rPr>
      </w:pPr>
    </w:p>
    <w:p w14:paraId="419A4B91" w14:textId="77777777" w:rsidR="000F71A7" w:rsidRPr="001F7A12" w:rsidRDefault="000F71A7" w:rsidP="000F71A7">
      <w:pPr>
        <w:spacing w:line="360" w:lineRule="auto"/>
        <w:jc w:val="both"/>
        <w:rPr>
          <w:rFonts w:ascii="Times New Roman" w:hAnsi="Times New Roman" w:cs="Times New Roman"/>
          <w:sz w:val="24"/>
          <w:szCs w:val="24"/>
        </w:rPr>
      </w:pPr>
    </w:p>
    <w:p w14:paraId="419A4B92" w14:textId="77777777" w:rsidR="000F71A7" w:rsidRPr="001F7A12" w:rsidRDefault="000F71A7" w:rsidP="000F71A7">
      <w:pPr>
        <w:spacing w:line="360" w:lineRule="auto"/>
        <w:jc w:val="both"/>
        <w:rPr>
          <w:rFonts w:ascii="Times New Roman" w:hAnsi="Times New Roman" w:cs="Times New Roman"/>
          <w:sz w:val="24"/>
          <w:szCs w:val="24"/>
        </w:rPr>
      </w:pPr>
    </w:p>
    <w:p w14:paraId="419A4B93" w14:textId="77777777" w:rsidR="000F71A7" w:rsidRPr="001F7A12" w:rsidRDefault="000F71A7" w:rsidP="000F71A7">
      <w:pPr>
        <w:spacing w:line="360" w:lineRule="auto"/>
        <w:jc w:val="both"/>
        <w:rPr>
          <w:rFonts w:ascii="Times New Roman" w:hAnsi="Times New Roman" w:cs="Times New Roman"/>
          <w:sz w:val="24"/>
          <w:szCs w:val="24"/>
        </w:rPr>
      </w:pPr>
    </w:p>
    <w:p w14:paraId="419A4B94" w14:textId="77777777" w:rsidR="000F71A7" w:rsidRPr="001F7A12" w:rsidRDefault="000F71A7" w:rsidP="000F71A7">
      <w:pPr>
        <w:spacing w:line="360" w:lineRule="auto"/>
        <w:jc w:val="both"/>
        <w:rPr>
          <w:rFonts w:ascii="Times New Roman" w:hAnsi="Times New Roman" w:cs="Times New Roman"/>
          <w:sz w:val="24"/>
          <w:szCs w:val="24"/>
        </w:rPr>
      </w:pPr>
    </w:p>
    <w:p w14:paraId="419A4B95" w14:textId="77777777" w:rsidR="000F71A7" w:rsidRPr="001F7A12" w:rsidRDefault="000F71A7" w:rsidP="000F71A7">
      <w:pPr>
        <w:spacing w:line="360" w:lineRule="auto"/>
        <w:jc w:val="both"/>
        <w:rPr>
          <w:rFonts w:ascii="Times New Roman" w:hAnsi="Times New Roman" w:cs="Times New Roman"/>
          <w:sz w:val="24"/>
          <w:szCs w:val="24"/>
        </w:rPr>
      </w:pPr>
    </w:p>
    <w:p w14:paraId="419A4B96" w14:textId="77777777" w:rsidR="000F71A7" w:rsidRPr="001F7A12" w:rsidRDefault="000F71A7" w:rsidP="000F71A7">
      <w:pPr>
        <w:spacing w:line="360" w:lineRule="auto"/>
        <w:jc w:val="both"/>
        <w:rPr>
          <w:rFonts w:ascii="Times New Roman" w:hAnsi="Times New Roman" w:cs="Times New Roman"/>
          <w:sz w:val="24"/>
          <w:szCs w:val="24"/>
        </w:rPr>
      </w:pPr>
    </w:p>
    <w:p w14:paraId="419A4B97" w14:textId="77777777" w:rsidR="000F71A7" w:rsidRPr="001F7A12" w:rsidRDefault="000F71A7" w:rsidP="000F71A7">
      <w:pPr>
        <w:spacing w:line="360" w:lineRule="auto"/>
        <w:jc w:val="both"/>
        <w:rPr>
          <w:rFonts w:ascii="Times New Roman" w:hAnsi="Times New Roman" w:cs="Times New Roman"/>
          <w:sz w:val="24"/>
          <w:szCs w:val="24"/>
        </w:rPr>
      </w:pPr>
    </w:p>
    <w:p w14:paraId="419A4B98" w14:textId="77777777" w:rsidR="000F71A7" w:rsidRPr="001F7A12" w:rsidRDefault="000F71A7" w:rsidP="000F71A7">
      <w:pPr>
        <w:spacing w:line="360" w:lineRule="auto"/>
        <w:jc w:val="both"/>
        <w:rPr>
          <w:rFonts w:ascii="Times New Roman" w:hAnsi="Times New Roman" w:cs="Times New Roman"/>
          <w:sz w:val="24"/>
          <w:szCs w:val="24"/>
        </w:rPr>
      </w:pPr>
    </w:p>
    <w:p w14:paraId="419A4B99" w14:textId="77777777" w:rsidR="000F71A7" w:rsidRPr="001F7A12" w:rsidRDefault="000F71A7" w:rsidP="009D3A5E">
      <w:pPr>
        <w:pStyle w:val="Paragraphedeliste"/>
        <w:numPr>
          <w:ilvl w:val="4"/>
          <w:numId w:val="1"/>
        </w:numPr>
        <w:spacing w:line="360" w:lineRule="auto"/>
        <w:jc w:val="both"/>
        <w:rPr>
          <w:rFonts w:ascii="Times New Roman" w:hAnsi="Times New Roman" w:cs="Times New Roman"/>
          <w:b/>
          <w:sz w:val="24"/>
          <w:szCs w:val="24"/>
        </w:rPr>
      </w:pPr>
      <w:r w:rsidRPr="001F7A12">
        <w:rPr>
          <w:rFonts w:ascii="Times New Roman" w:hAnsi="Times New Roman" w:cs="Times New Roman"/>
          <w:b/>
          <w:sz w:val="24"/>
          <w:szCs w:val="24"/>
        </w:rPr>
        <w:t xml:space="preserve">Commercialisation </w:t>
      </w:r>
    </w:p>
    <w:p w14:paraId="419A4B9A" w14:textId="559CBACF" w:rsidR="000F71A7" w:rsidRDefault="000F71A7" w:rsidP="000F71A7">
      <w:p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lastRenderedPageBreak/>
        <w:t>La Côte d’Ivoire premier pays exportateur de mondial de fèves de cacao, a exporté en moyenne 1</w:t>
      </w:r>
      <w:proofErr w:type="gramStart"/>
      <w:r w:rsidRPr="001F7A12">
        <w:rPr>
          <w:rFonts w:ascii="Times New Roman" w:hAnsi="Times New Roman" w:cs="Times New Roman"/>
          <w:sz w:val="24"/>
          <w:szCs w:val="24"/>
        </w:rPr>
        <w:t>,</w:t>
      </w:r>
      <w:proofErr w:type="gramEnd"/>
      <w:del w:id="69" w:author="Utilisateur Windows" w:date="2019-08-19T11:54:00Z">
        <w:r w:rsidRPr="001F7A12" w:rsidDel="003B1D5D">
          <w:rPr>
            <w:rFonts w:ascii="Times New Roman" w:hAnsi="Times New Roman" w:cs="Times New Roman"/>
            <w:sz w:val="24"/>
            <w:szCs w:val="24"/>
          </w:rPr>
          <w:delText> </w:delText>
        </w:r>
      </w:del>
      <w:r w:rsidRPr="001F7A12">
        <w:rPr>
          <w:rFonts w:ascii="Times New Roman" w:hAnsi="Times New Roman" w:cs="Times New Roman"/>
          <w:sz w:val="24"/>
          <w:szCs w:val="24"/>
        </w:rPr>
        <w:t>34 million</w:t>
      </w:r>
      <w:del w:id="70" w:author="Utilisateur Windows" w:date="2019-08-19T15:28:00Z">
        <w:r w:rsidRPr="001F7A12" w:rsidDel="00750C84">
          <w:rPr>
            <w:rFonts w:ascii="Times New Roman" w:hAnsi="Times New Roman" w:cs="Times New Roman"/>
            <w:sz w:val="24"/>
            <w:szCs w:val="24"/>
          </w:rPr>
          <w:delText>s</w:delText>
        </w:r>
      </w:del>
      <w:r w:rsidRPr="001F7A12">
        <w:rPr>
          <w:rFonts w:ascii="Times New Roman" w:hAnsi="Times New Roman" w:cs="Times New Roman"/>
          <w:sz w:val="24"/>
          <w:szCs w:val="24"/>
        </w:rPr>
        <w:t xml:space="preserve"> de tonnes de fèves brut de cacao et à 0,44 million</w:t>
      </w:r>
      <w:del w:id="71" w:author="Utilisateur Windows" w:date="2019-08-19T15:29:00Z">
        <w:r w:rsidRPr="001F7A12" w:rsidDel="00750C84">
          <w:rPr>
            <w:rFonts w:ascii="Times New Roman" w:hAnsi="Times New Roman" w:cs="Times New Roman"/>
            <w:sz w:val="24"/>
            <w:szCs w:val="24"/>
          </w:rPr>
          <w:delText>s</w:delText>
        </w:r>
      </w:del>
      <w:r w:rsidRPr="001F7A12">
        <w:rPr>
          <w:rFonts w:ascii="Times New Roman" w:hAnsi="Times New Roman" w:cs="Times New Roman"/>
          <w:sz w:val="24"/>
          <w:szCs w:val="24"/>
        </w:rPr>
        <w:t xml:space="preserve"> de tonne de cacao transformés sur les quatre dernière années.</w:t>
      </w:r>
    </w:p>
    <w:p w14:paraId="78B77F45" w14:textId="77777777" w:rsidR="00034990" w:rsidRPr="001F7A12" w:rsidRDefault="00034990" w:rsidP="000F71A7">
      <w:pPr>
        <w:spacing w:line="360" w:lineRule="auto"/>
        <w:jc w:val="both"/>
        <w:rPr>
          <w:rFonts w:ascii="Times New Roman" w:hAnsi="Times New Roman" w:cs="Times New Roman"/>
          <w:sz w:val="24"/>
          <w:szCs w:val="24"/>
        </w:rPr>
      </w:pPr>
    </w:p>
    <w:p w14:paraId="419A4B9B" w14:textId="6A1F41DE" w:rsidR="000F71A7" w:rsidRDefault="000F71A7" w:rsidP="00034990">
      <w:pPr>
        <w:pStyle w:val="Titre2"/>
        <w:numPr>
          <w:ilvl w:val="1"/>
          <w:numId w:val="10"/>
        </w:numPr>
      </w:pPr>
      <w:bookmarkStart w:id="72" w:name="_Toc12952488"/>
      <w:r w:rsidRPr="00034990">
        <w:t>Evolution des exportations ivoiriennes de cacao en milliers de tonnes</w:t>
      </w:r>
      <w:bookmarkEnd w:id="72"/>
      <w:r w:rsidRPr="00034990">
        <w:t xml:space="preserve"> </w:t>
      </w:r>
    </w:p>
    <w:p w14:paraId="6D0946F3" w14:textId="77777777" w:rsidR="00034990" w:rsidRPr="00034990" w:rsidRDefault="00034990" w:rsidP="00034990"/>
    <w:tbl>
      <w:tblPr>
        <w:tblStyle w:val="Grilledutableau"/>
        <w:tblW w:w="0" w:type="auto"/>
        <w:tblLook w:val="04A0" w:firstRow="1" w:lastRow="0" w:firstColumn="1" w:lastColumn="0" w:noHBand="0" w:noVBand="1"/>
      </w:tblPr>
      <w:tblGrid>
        <w:gridCol w:w="2122"/>
        <w:gridCol w:w="1502"/>
        <w:gridCol w:w="1812"/>
        <w:gridCol w:w="1813"/>
        <w:gridCol w:w="1813"/>
      </w:tblGrid>
      <w:tr w:rsidR="000F71A7" w:rsidRPr="001F7A12" w14:paraId="419A4BA1" w14:textId="77777777" w:rsidTr="003A2013">
        <w:tc>
          <w:tcPr>
            <w:tcW w:w="2122" w:type="dxa"/>
            <w:shd w:val="clear" w:color="auto" w:fill="D9D9D9" w:themeFill="background1" w:themeFillShade="D9"/>
          </w:tcPr>
          <w:p w14:paraId="419A4B9C" w14:textId="77777777" w:rsidR="000F71A7" w:rsidRPr="001F7A12" w:rsidRDefault="000F71A7" w:rsidP="003A2013">
            <w:pPr>
              <w:spacing w:line="360" w:lineRule="auto"/>
              <w:jc w:val="center"/>
              <w:rPr>
                <w:rFonts w:ascii="Times New Roman" w:hAnsi="Times New Roman" w:cs="Times New Roman"/>
                <w:b/>
                <w:sz w:val="24"/>
                <w:szCs w:val="24"/>
              </w:rPr>
            </w:pPr>
            <w:r w:rsidRPr="001F7A12">
              <w:rPr>
                <w:rFonts w:ascii="Times New Roman" w:hAnsi="Times New Roman" w:cs="Times New Roman"/>
                <w:b/>
                <w:sz w:val="24"/>
                <w:szCs w:val="24"/>
              </w:rPr>
              <w:t>Année</w:t>
            </w:r>
          </w:p>
        </w:tc>
        <w:tc>
          <w:tcPr>
            <w:tcW w:w="15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19A4B9D" w14:textId="77777777" w:rsidR="000F71A7" w:rsidRPr="001F7A12" w:rsidRDefault="000F71A7" w:rsidP="003A2013">
            <w:pPr>
              <w:jc w:val="center"/>
              <w:rPr>
                <w:rFonts w:ascii="Times New Roman" w:eastAsia="Times New Roman" w:hAnsi="Times New Roman" w:cs="Times New Roman"/>
                <w:b/>
                <w:color w:val="000000"/>
              </w:rPr>
            </w:pPr>
            <w:r w:rsidRPr="001F7A12">
              <w:rPr>
                <w:rFonts w:ascii="Times New Roman" w:hAnsi="Times New Roman" w:cs="Times New Roman"/>
                <w:b/>
                <w:color w:val="000000"/>
              </w:rPr>
              <w:t>2015</w:t>
            </w:r>
          </w:p>
        </w:tc>
        <w:tc>
          <w:tcPr>
            <w:tcW w:w="1812" w:type="dxa"/>
            <w:tcBorders>
              <w:top w:val="single" w:sz="4" w:space="0" w:color="auto"/>
              <w:left w:val="nil"/>
              <w:bottom w:val="single" w:sz="4" w:space="0" w:color="auto"/>
              <w:right w:val="single" w:sz="4" w:space="0" w:color="auto"/>
            </w:tcBorders>
            <w:shd w:val="clear" w:color="auto" w:fill="D9D9D9" w:themeFill="background1" w:themeFillShade="D9"/>
            <w:vAlign w:val="bottom"/>
          </w:tcPr>
          <w:p w14:paraId="419A4B9E" w14:textId="77777777" w:rsidR="000F71A7" w:rsidRPr="001F7A12" w:rsidRDefault="000F71A7" w:rsidP="003A2013">
            <w:pPr>
              <w:jc w:val="center"/>
              <w:rPr>
                <w:rFonts w:ascii="Times New Roman" w:hAnsi="Times New Roman" w:cs="Times New Roman"/>
                <w:b/>
                <w:color w:val="000000"/>
              </w:rPr>
            </w:pPr>
            <w:r w:rsidRPr="001F7A12">
              <w:rPr>
                <w:rFonts w:ascii="Times New Roman" w:hAnsi="Times New Roman" w:cs="Times New Roman"/>
                <w:b/>
                <w:color w:val="000000"/>
              </w:rPr>
              <w:t>2016</w:t>
            </w:r>
          </w:p>
        </w:tc>
        <w:tc>
          <w:tcPr>
            <w:tcW w:w="1813" w:type="dxa"/>
            <w:tcBorders>
              <w:top w:val="single" w:sz="4" w:space="0" w:color="auto"/>
              <w:left w:val="nil"/>
              <w:bottom w:val="single" w:sz="4" w:space="0" w:color="auto"/>
              <w:right w:val="single" w:sz="4" w:space="0" w:color="auto"/>
            </w:tcBorders>
            <w:shd w:val="clear" w:color="auto" w:fill="D9D9D9" w:themeFill="background1" w:themeFillShade="D9"/>
            <w:vAlign w:val="bottom"/>
          </w:tcPr>
          <w:p w14:paraId="419A4B9F" w14:textId="77777777" w:rsidR="000F71A7" w:rsidRPr="001F7A12" w:rsidRDefault="000F71A7" w:rsidP="003A2013">
            <w:pPr>
              <w:jc w:val="center"/>
              <w:rPr>
                <w:rFonts w:ascii="Times New Roman" w:hAnsi="Times New Roman" w:cs="Times New Roman"/>
                <w:b/>
                <w:color w:val="000000"/>
              </w:rPr>
            </w:pPr>
            <w:r w:rsidRPr="001F7A12">
              <w:rPr>
                <w:rFonts w:ascii="Times New Roman" w:hAnsi="Times New Roman" w:cs="Times New Roman"/>
                <w:b/>
                <w:color w:val="000000"/>
              </w:rPr>
              <w:t>2017</w:t>
            </w:r>
          </w:p>
        </w:tc>
        <w:tc>
          <w:tcPr>
            <w:tcW w:w="1813" w:type="dxa"/>
            <w:tcBorders>
              <w:top w:val="single" w:sz="4" w:space="0" w:color="auto"/>
              <w:left w:val="nil"/>
              <w:bottom w:val="single" w:sz="4" w:space="0" w:color="auto"/>
              <w:right w:val="single" w:sz="4" w:space="0" w:color="auto"/>
            </w:tcBorders>
            <w:shd w:val="clear" w:color="auto" w:fill="D9D9D9" w:themeFill="background1" w:themeFillShade="D9"/>
            <w:vAlign w:val="bottom"/>
          </w:tcPr>
          <w:p w14:paraId="419A4BA0" w14:textId="77777777" w:rsidR="000F71A7" w:rsidRPr="001F7A12" w:rsidRDefault="000F71A7" w:rsidP="003A2013">
            <w:pPr>
              <w:jc w:val="center"/>
              <w:rPr>
                <w:rFonts w:ascii="Times New Roman" w:hAnsi="Times New Roman" w:cs="Times New Roman"/>
                <w:b/>
                <w:color w:val="000000"/>
              </w:rPr>
            </w:pPr>
            <w:r w:rsidRPr="001F7A12">
              <w:rPr>
                <w:rFonts w:ascii="Times New Roman" w:hAnsi="Times New Roman" w:cs="Times New Roman"/>
                <w:b/>
                <w:color w:val="000000"/>
              </w:rPr>
              <w:t>2018</w:t>
            </w:r>
          </w:p>
        </w:tc>
      </w:tr>
      <w:tr w:rsidR="000F71A7" w:rsidRPr="001F7A12" w14:paraId="419A4BA7" w14:textId="77777777" w:rsidTr="003A2013">
        <w:trPr>
          <w:trHeight w:val="240"/>
        </w:trPr>
        <w:tc>
          <w:tcPr>
            <w:tcW w:w="2122" w:type="dxa"/>
          </w:tcPr>
          <w:p w14:paraId="419A4BA2" w14:textId="77777777" w:rsidR="000F71A7" w:rsidRPr="001F7A12" w:rsidRDefault="000F71A7" w:rsidP="003A2013">
            <w:p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t>Cacao fèves</w:t>
            </w:r>
          </w:p>
        </w:tc>
        <w:tc>
          <w:tcPr>
            <w:tcW w:w="1502" w:type="dxa"/>
            <w:tcBorders>
              <w:top w:val="single" w:sz="4" w:space="0" w:color="auto"/>
              <w:left w:val="single" w:sz="4" w:space="0" w:color="auto"/>
              <w:bottom w:val="single" w:sz="4" w:space="0" w:color="auto"/>
              <w:right w:val="single" w:sz="4" w:space="0" w:color="auto"/>
            </w:tcBorders>
            <w:shd w:val="clear" w:color="auto" w:fill="auto"/>
          </w:tcPr>
          <w:p w14:paraId="419A4BA3" w14:textId="77777777" w:rsidR="000F71A7" w:rsidRPr="001F7A12" w:rsidRDefault="000F71A7" w:rsidP="003A2013">
            <w:pPr>
              <w:jc w:val="center"/>
              <w:rPr>
                <w:rFonts w:ascii="Times New Roman" w:eastAsia="Times New Roman" w:hAnsi="Times New Roman" w:cs="Times New Roman"/>
                <w:color w:val="000000"/>
              </w:rPr>
            </w:pPr>
            <w:r w:rsidRPr="001F7A12">
              <w:rPr>
                <w:rFonts w:ascii="Times New Roman" w:hAnsi="Times New Roman" w:cs="Times New Roman"/>
                <w:color w:val="000000"/>
              </w:rPr>
              <w:t>1 285</w:t>
            </w:r>
          </w:p>
        </w:tc>
        <w:tc>
          <w:tcPr>
            <w:tcW w:w="1812" w:type="dxa"/>
            <w:tcBorders>
              <w:top w:val="single" w:sz="4" w:space="0" w:color="auto"/>
              <w:left w:val="nil"/>
              <w:bottom w:val="single" w:sz="4" w:space="0" w:color="auto"/>
              <w:right w:val="single" w:sz="4" w:space="0" w:color="auto"/>
            </w:tcBorders>
            <w:shd w:val="clear" w:color="auto" w:fill="auto"/>
          </w:tcPr>
          <w:p w14:paraId="419A4BA4" w14:textId="77777777" w:rsidR="000F71A7" w:rsidRPr="001F7A12" w:rsidRDefault="000F71A7" w:rsidP="003A2013">
            <w:pPr>
              <w:jc w:val="center"/>
              <w:rPr>
                <w:rFonts w:ascii="Times New Roman" w:hAnsi="Times New Roman" w:cs="Times New Roman"/>
                <w:color w:val="000000"/>
              </w:rPr>
            </w:pPr>
            <w:r w:rsidRPr="001F7A12">
              <w:rPr>
                <w:rFonts w:ascii="Times New Roman" w:hAnsi="Times New Roman" w:cs="Times New Roman"/>
                <w:color w:val="000000"/>
              </w:rPr>
              <w:t xml:space="preserve">1 055 </w:t>
            </w:r>
          </w:p>
        </w:tc>
        <w:tc>
          <w:tcPr>
            <w:tcW w:w="1813" w:type="dxa"/>
            <w:tcBorders>
              <w:top w:val="single" w:sz="4" w:space="0" w:color="auto"/>
              <w:left w:val="nil"/>
              <w:bottom w:val="single" w:sz="4" w:space="0" w:color="auto"/>
              <w:right w:val="single" w:sz="4" w:space="0" w:color="auto"/>
            </w:tcBorders>
            <w:shd w:val="clear" w:color="auto" w:fill="auto"/>
          </w:tcPr>
          <w:p w14:paraId="419A4BA5" w14:textId="77777777" w:rsidR="000F71A7" w:rsidRPr="001F7A12" w:rsidRDefault="000F71A7" w:rsidP="003A2013">
            <w:pPr>
              <w:jc w:val="center"/>
              <w:rPr>
                <w:rFonts w:ascii="Times New Roman" w:hAnsi="Times New Roman" w:cs="Times New Roman"/>
                <w:color w:val="000000"/>
              </w:rPr>
            </w:pPr>
            <w:r w:rsidRPr="001F7A12">
              <w:rPr>
                <w:rFonts w:ascii="Times New Roman" w:hAnsi="Times New Roman" w:cs="Times New Roman"/>
                <w:color w:val="000000"/>
              </w:rPr>
              <w:t xml:space="preserve">1 510 </w:t>
            </w:r>
          </w:p>
        </w:tc>
        <w:tc>
          <w:tcPr>
            <w:tcW w:w="1813" w:type="dxa"/>
            <w:tcBorders>
              <w:top w:val="single" w:sz="4" w:space="0" w:color="auto"/>
              <w:left w:val="nil"/>
              <w:bottom w:val="single" w:sz="4" w:space="0" w:color="auto"/>
              <w:right w:val="single" w:sz="4" w:space="0" w:color="auto"/>
            </w:tcBorders>
            <w:shd w:val="clear" w:color="auto" w:fill="auto"/>
          </w:tcPr>
          <w:p w14:paraId="419A4BA6" w14:textId="77777777" w:rsidR="000F71A7" w:rsidRPr="001F7A12" w:rsidRDefault="000F71A7" w:rsidP="003A2013">
            <w:pPr>
              <w:jc w:val="center"/>
              <w:rPr>
                <w:rFonts w:ascii="Times New Roman" w:hAnsi="Times New Roman" w:cs="Times New Roman"/>
                <w:color w:val="000000"/>
              </w:rPr>
            </w:pPr>
            <w:r w:rsidRPr="001F7A12">
              <w:rPr>
                <w:rFonts w:ascii="Times New Roman" w:hAnsi="Times New Roman" w:cs="Times New Roman"/>
                <w:color w:val="000000"/>
              </w:rPr>
              <w:t xml:space="preserve">1 525 </w:t>
            </w:r>
          </w:p>
        </w:tc>
      </w:tr>
      <w:tr w:rsidR="000F71A7" w:rsidRPr="001F7A12" w14:paraId="419A4BAD" w14:textId="77777777" w:rsidTr="003A2013">
        <w:tc>
          <w:tcPr>
            <w:tcW w:w="2122" w:type="dxa"/>
          </w:tcPr>
          <w:p w14:paraId="419A4BA8" w14:textId="77777777" w:rsidR="000F71A7" w:rsidRPr="001F7A12" w:rsidRDefault="000F71A7" w:rsidP="003A2013">
            <w:p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t>Cacao transformés</w:t>
            </w:r>
          </w:p>
        </w:tc>
        <w:tc>
          <w:tcPr>
            <w:tcW w:w="1502" w:type="dxa"/>
            <w:tcBorders>
              <w:top w:val="nil"/>
              <w:left w:val="single" w:sz="4" w:space="0" w:color="auto"/>
              <w:bottom w:val="single" w:sz="4" w:space="0" w:color="auto"/>
              <w:right w:val="single" w:sz="4" w:space="0" w:color="auto"/>
            </w:tcBorders>
            <w:shd w:val="clear" w:color="auto" w:fill="auto"/>
          </w:tcPr>
          <w:p w14:paraId="419A4BA9" w14:textId="77777777" w:rsidR="000F71A7" w:rsidRPr="001F7A12" w:rsidRDefault="000F71A7" w:rsidP="003A2013">
            <w:pPr>
              <w:jc w:val="center"/>
              <w:rPr>
                <w:rFonts w:ascii="Times New Roman" w:hAnsi="Times New Roman" w:cs="Times New Roman"/>
                <w:color w:val="000000"/>
              </w:rPr>
            </w:pPr>
            <w:r w:rsidRPr="001F7A12">
              <w:rPr>
                <w:rFonts w:ascii="Times New Roman" w:hAnsi="Times New Roman" w:cs="Times New Roman"/>
                <w:color w:val="000000"/>
              </w:rPr>
              <w:t xml:space="preserve">442 </w:t>
            </w:r>
          </w:p>
        </w:tc>
        <w:tc>
          <w:tcPr>
            <w:tcW w:w="1812" w:type="dxa"/>
            <w:tcBorders>
              <w:top w:val="nil"/>
              <w:left w:val="nil"/>
              <w:bottom w:val="single" w:sz="4" w:space="0" w:color="auto"/>
              <w:right w:val="single" w:sz="4" w:space="0" w:color="auto"/>
            </w:tcBorders>
            <w:shd w:val="clear" w:color="auto" w:fill="auto"/>
          </w:tcPr>
          <w:p w14:paraId="419A4BAA" w14:textId="77777777" w:rsidR="000F71A7" w:rsidRPr="001F7A12" w:rsidRDefault="000F71A7" w:rsidP="003A2013">
            <w:pPr>
              <w:jc w:val="center"/>
              <w:rPr>
                <w:rFonts w:ascii="Times New Roman" w:hAnsi="Times New Roman" w:cs="Times New Roman"/>
                <w:color w:val="000000"/>
              </w:rPr>
            </w:pPr>
            <w:r w:rsidRPr="001F7A12">
              <w:rPr>
                <w:rFonts w:ascii="Times New Roman" w:hAnsi="Times New Roman" w:cs="Times New Roman"/>
                <w:color w:val="000000"/>
              </w:rPr>
              <w:t xml:space="preserve">408 </w:t>
            </w:r>
          </w:p>
        </w:tc>
        <w:tc>
          <w:tcPr>
            <w:tcW w:w="1813" w:type="dxa"/>
            <w:tcBorders>
              <w:top w:val="nil"/>
              <w:left w:val="nil"/>
              <w:bottom w:val="single" w:sz="4" w:space="0" w:color="auto"/>
              <w:right w:val="single" w:sz="4" w:space="0" w:color="auto"/>
            </w:tcBorders>
            <w:shd w:val="clear" w:color="auto" w:fill="auto"/>
          </w:tcPr>
          <w:p w14:paraId="419A4BAB" w14:textId="77777777" w:rsidR="000F71A7" w:rsidRPr="001F7A12" w:rsidRDefault="000F71A7" w:rsidP="003A2013">
            <w:pPr>
              <w:jc w:val="center"/>
              <w:rPr>
                <w:rFonts w:ascii="Times New Roman" w:hAnsi="Times New Roman" w:cs="Times New Roman"/>
                <w:color w:val="000000"/>
              </w:rPr>
            </w:pPr>
            <w:r w:rsidRPr="001F7A12">
              <w:rPr>
                <w:rFonts w:ascii="Times New Roman" w:hAnsi="Times New Roman" w:cs="Times New Roman"/>
                <w:color w:val="000000"/>
              </w:rPr>
              <w:t xml:space="preserve">464 </w:t>
            </w:r>
          </w:p>
        </w:tc>
        <w:tc>
          <w:tcPr>
            <w:tcW w:w="1813" w:type="dxa"/>
            <w:tcBorders>
              <w:top w:val="nil"/>
              <w:left w:val="nil"/>
              <w:bottom w:val="single" w:sz="4" w:space="0" w:color="auto"/>
              <w:right w:val="single" w:sz="4" w:space="0" w:color="auto"/>
            </w:tcBorders>
            <w:shd w:val="clear" w:color="auto" w:fill="auto"/>
          </w:tcPr>
          <w:p w14:paraId="419A4BAC" w14:textId="77777777" w:rsidR="000F71A7" w:rsidRPr="001F7A12" w:rsidRDefault="000F71A7" w:rsidP="003A2013">
            <w:pPr>
              <w:jc w:val="center"/>
              <w:rPr>
                <w:rFonts w:ascii="Times New Roman" w:hAnsi="Times New Roman" w:cs="Times New Roman"/>
                <w:color w:val="000000"/>
              </w:rPr>
            </w:pPr>
            <w:r w:rsidRPr="001F7A12">
              <w:rPr>
                <w:rFonts w:ascii="Times New Roman" w:hAnsi="Times New Roman" w:cs="Times New Roman"/>
                <w:color w:val="000000"/>
              </w:rPr>
              <w:t xml:space="preserve">458 </w:t>
            </w:r>
          </w:p>
        </w:tc>
      </w:tr>
    </w:tbl>
    <w:p w14:paraId="419A4BAE" w14:textId="77777777" w:rsidR="000F71A7" w:rsidRPr="001F7A12" w:rsidRDefault="000F71A7" w:rsidP="000F71A7">
      <w:p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t xml:space="preserve">Source : DGD </w:t>
      </w:r>
    </w:p>
    <w:p w14:paraId="419A4BAF" w14:textId="75AEDE4C" w:rsidR="000F71A7" w:rsidRPr="001F7A12" w:rsidRDefault="000F71A7" w:rsidP="000F71A7">
      <w:p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t>La consommation locale de cacao est très faible, en moyenne 50</w:t>
      </w:r>
      <w:r w:rsidR="009D3A5E" w:rsidRPr="001F7A12">
        <w:rPr>
          <w:rFonts w:ascii="Times New Roman" w:hAnsi="Times New Roman" w:cs="Times New Roman"/>
          <w:sz w:val="24"/>
          <w:szCs w:val="24"/>
        </w:rPr>
        <w:t xml:space="preserve"> </w:t>
      </w:r>
      <w:r w:rsidRPr="001F7A12">
        <w:rPr>
          <w:rFonts w:ascii="Times New Roman" w:hAnsi="Times New Roman" w:cs="Times New Roman"/>
          <w:sz w:val="24"/>
          <w:szCs w:val="24"/>
        </w:rPr>
        <w:t>gramme</w:t>
      </w:r>
      <w:r w:rsidR="009D3A5E" w:rsidRPr="001F7A12">
        <w:rPr>
          <w:rFonts w:ascii="Times New Roman" w:hAnsi="Times New Roman" w:cs="Times New Roman"/>
          <w:sz w:val="24"/>
          <w:szCs w:val="24"/>
        </w:rPr>
        <w:t>s</w:t>
      </w:r>
      <w:r w:rsidRPr="001F7A12">
        <w:rPr>
          <w:rFonts w:ascii="Times New Roman" w:hAnsi="Times New Roman" w:cs="Times New Roman"/>
          <w:sz w:val="24"/>
          <w:szCs w:val="24"/>
        </w:rPr>
        <w:t xml:space="preserve">/an par individus. Le reste de l’Afrique de l’ouest n’échappe pas à cette faible consommation contrairement au pays Européen ou la consommation oscille  en 8 et 13 kilogramme/an par personne. La faible consommation en locale du chocolat est </w:t>
      </w:r>
      <w:sdt>
        <w:sdtPr>
          <w:rPr>
            <w:rFonts w:ascii="Times New Roman" w:hAnsi="Times New Roman" w:cs="Times New Roman"/>
            <w:sz w:val="24"/>
            <w:szCs w:val="24"/>
          </w:rPr>
          <w:id w:val="-962963123"/>
          <w:citation/>
        </w:sdtPr>
        <w:sdtContent>
          <w:r w:rsidRPr="001F7A12">
            <w:rPr>
              <w:rFonts w:ascii="Times New Roman" w:hAnsi="Times New Roman" w:cs="Times New Roman"/>
              <w:sz w:val="24"/>
              <w:szCs w:val="24"/>
            </w:rPr>
            <w:fldChar w:fldCharType="begin"/>
          </w:r>
          <w:r w:rsidRPr="001F7A12">
            <w:rPr>
              <w:rFonts w:ascii="Times New Roman" w:hAnsi="Times New Roman" w:cs="Times New Roman"/>
              <w:sz w:val="24"/>
              <w:szCs w:val="24"/>
            </w:rPr>
            <w:instrText xml:space="preserve"> CITATION RTB18 \l 1036 </w:instrText>
          </w:r>
          <w:r w:rsidRPr="001F7A12">
            <w:rPr>
              <w:rFonts w:ascii="Times New Roman" w:hAnsi="Times New Roman" w:cs="Times New Roman"/>
              <w:sz w:val="24"/>
              <w:szCs w:val="24"/>
            </w:rPr>
            <w:fldChar w:fldCharType="separate"/>
          </w:r>
          <w:r w:rsidRPr="001F7A12">
            <w:rPr>
              <w:rFonts w:ascii="Times New Roman" w:hAnsi="Times New Roman" w:cs="Times New Roman"/>
              <w:noProof/>
              <w:sz w:val="24"/>
              <w:szCs w:val="24"/>
            </w:rPr>
            <w:t>(RTBF, JUILLET 2018)</w:t>
          </w:r>
          <w:r w:rsidRPr="001F7A12">
            <w:rPr>
              <w:rFonts w:ascii="Times New Roman" w:hAnsi="Times New Roman" w:cs="Times New Roman"/>
              <w:sz w:val="24"/>
              <w:szCs w:val="24"/>
            </w:rPr>
            <w:fldChar w:fldCharType="end"/>
          </w:r>
        </w:sdtContent>
      </w:sdt>
      <w:del w:id="73" w:author="Utilisateur Windows" w:date="2019-08-19T11:54:00Z">
        <w:r w:rsidRPr="001F7A12" w:rsidDel="003B1D5D">
          <w:rPr>
            <w:rFonts w:ascii="Times New Roman" w:hAnsi="Times New Roman" w:cs="Times New Roman"/>
            <w:sz w:val="24"/>
            <w:szCs w:val="24"/>
          </w:rPr>
          <w:delText xml:space="preserve"> </w:delText>
        </w:r>
      </w:del>
      <w:ins w:id="74" w:author="Utilisateur Windows" w:date="2019-08-19T11:54:00Z">
        <w:r w:rsidR="003B1D5D">
          <w:rPr>
            <w:rFonts w:ascii="Times New Roman" w:hAnsi="Times New Roman" w:cs="Times New Roman"/>
            <w:sz w:val="24"/>
            <w:szCs w:val="24"/>
          </w:rPr>
          <w:t xml:space="preserve"> ? </w:t>
        </w:r>
      </w:ins>
      <w:proofErr w:type="gramStart"/>
      <w:r w:rsidR="009D3A5E" w:rsidRPr="001F7A12">
        <w:rPr>
          <w:rFonts w:ascii="Times New Roman" w:hAnsi="Times New Roman" w:cs="Times New Roman"/>
          <w:sz w:val="24"/>
          <w:szCs w:val="24"/>
        </w:rPr>
        <w:t>au</w:t>
      </w:r>
      <w:proofErr w:type="gramEnd"/>
      <w:r w:rsidR="009D3A5E" w:rsidRPr="001F7A12">
        <w:rPr>
          <w:rFonts w:ascii="Times New Roman" w:hAnsi="Times New Roman" w:cs="Times New Roman"/>
          <w:sz w:val="24"/>
          <w:szCs w:val="24"/>
        </w:rPr>
        <w:t xml:space="preserve"> fait qu’il</w:t>
      </w:r>
      <w:r w:rsidRPr="001F7A12">
        <w:rPr>
          <w:rFonts w:ascii="Times New Roman" w:hAnsi="Times New Roman" w:cs="Times New Roman"/>
          <w:sz w:val="24"/>
          <w:szCs w:val="24"/>
        </w:rPr>
        <w:t xml:space="preserve"> </w:t>
      </w:r>
      <w:r w:rsidR="009D3A5E" w:rsidRPr="001F7A12">
        <w:rPr>
          <w:rFonts w:ascii="Times New Roman" w:hAnsi="Times New Roman" w:cs="Times New Roman"/>
          <w:sz w:val="24"/>
          <w:szCs w:val="24"/>
        </w:rPr>
        <w:t>soit</w:t>
      </w:r>
      <w:r w:rsidRPr="001F7A12">
        <w:rPr>
          <w:rFonts w:ascii="Times New Roman" w:hAnsi="Times New Roman" w:cs="Times New Roman"/>
          <w:sz w:val="24"/>
          <w:szCs w:val="24"/>
        </w:rPr>
        <w:t xml:space="preserve"> considéré comme une denrée de luxe par une très grande fran</w:t>
      </w:r>
      <w:r w:rsidR="00C1332A">
        <w:rPr>
          <w:rFonts w:ascii="Times New Roman" w:hAnsi="Times New Roman" w:cs="Times New Roman"/>
          <w:sz w:val="24"/>
          <w:szCs w:val="24"/>
        </w:rPr>
        <w:t>ge</w:t>
      </w:r>
      <w:r w:rsidRPr="001F7A12">
        <w:rPr>
          <w:rFonts w:ascii="Times New Roman" w:hAnsi="Times New Roman" w:cs="Times New Roman"/>
          <w:sz w:val="24"/>
          <w:szCs w:val="24"/>
        </w:rPr>
        <w:t xml:space="preserve"> de la population ivoirienne.   </w:t>
      </w:r>
    </w:p>
    <w:p w14:paraId="419A4BB0" w14:textId="77777777" w:rsidR="000F71A7" w:rsidRPr="001F7A12" w:rsidRDefault="000F71A7" w:rsidP="000F71A7">
      <w:pPr>
        <w:spacing w:line="360" w:lineRule="auto"/>
        <w:jc w:val="both"/>
        <w:rPr>
          <w:rFonts w:ascii="Times New Roman" w:hAnsi="Times New Roman" w:cs="Times New Roman"/>
          <w:sz w:val="24"/>
          <w:szCs w:val="24"/>
        </w:rPr>
      </w:pPr>
    </w:p>
    <w:p w14:paraId="419A4BB1" w14:textId="2BA35F1D" w:rsidR="000F71A7" w:rsidRPr="00034990" w:rsidRDefault="000F71A7" w:rsidP="00034990">
      <w:pPr>
        <w:pStyle w:val="Titre2"/>
        <w:numPr>
          <w:ilvl w:val="1"/>
          <w:numId w:val="10"/>
        </w:numPr>
      </w:pPr>
      <w:bookmarkStart w:id="75" w:name="_Toc12952489"/>
      <w:r w:rsidRPr="00034990">
        <w:t>SWOT (Synthèse des Forces – Faiblesses – Opportunités et Menaces)</w:t>
      </w:r>
      <w:bookmarkEnd w:id="75"/>
      <w:r w:rsidRPr="00034990">
        <w:t xml:space="preserve"> </w:t>
      </w:r>
    </w:p>
    <w:p w14:paraId="419A4BB2" w14:textId="37261F93" w:rsidR="000F71A7" w:rsidRDefault="000F71A7" w:rsidP="000F71A7">
      <w:pPr>
        <w:jc w:val="both"/>
        <w:rPr>
          <w:rFonts w:ascii="Times New Roman" w:hAnsi="Times New Roman" w:cs="Times New Roman"/>
          <w:sz w:val="24"/>
          <w:szCs w:val="24"/>
        </w:rPr>
      </w:pPr>
    </w:p>
    <w:p w14:paraId="4C9621EB" w14:textId="0248AA88" w:rsidR="00C1332A" w:rsidRPr="001F7A12" w:rsidRDefault="00C1332A" w:rsidP="000F71A7">
      <w:pPr>
        <w:jc w:val="both"/>
        <w:rPr>
          <w:rFonts w:ascii="Times New Roman" w:hAnsi="Times New Roman" w:cs="Times New Roman"/>
          <w:sz w:val="24"/>
          <w:szCs w:val="24"/>
        </w:rPr>
      </w:pPr>
      <w:r w:rsidRPr="001F7A12">
        <w:rPr>
          <w:rFonts w:ascii="Times New Roman" w:hAnsi="Times New Roman" w:cs="Times New Roman"/>
          <w:noProof/>
          <w:lang w:eastAsia="fr-FR"/>
        </w:rPr>
        <w:drawing>
          <wp:inline distT="0" distB="0" distL="0" distR="0" wp14:anchorId="38C2C2E0" wp14:editId="4AB07F85">
            <wp:extent cx="5486400" cy="3200400"/>
            <wp:effectExtent l="0" t="38100" r="19050" b="19050"/>
            <wp:docPr id="29" name="Diagramme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419A4BC9" w14:textId="77777777" w:rsidR="000F71A7" w:rsidRDefault="000F71A7" w:rsidP="000F71A7">
      <w:pPr>
        <w:jc w:val="both"/>
        <w:rPr>
          <w:rFonts w:ascii="Times New Roman" w:hAnsi="Times New Roman" w:cs="Times New Roman"/>
          <w:sz w:val="24"/>
          <w:szCs w:val="24"/>
        </w:rPr>
      </w:pPr>
    </w:p>
    <w:p w14:paraId="689FA674" w14:textId="77777777" w:rsidR="00C1332A" w:rsidRDefault="00C1332A" w:rsidP="000F71A7">
      <w:pPr>
        <w:jc w:val="both"/>
        <w:rPr>
          <w:rFonts w:asciiTheme="majorHAnsi" w:eastAsiaTheme="majorEastAsia" w:hAnsiTheme="majorHAnsi" w:cstheme="majorBidi"/>
          <w:color w:val="2E74B5" w:themeColor="accent1" w:themeShade="BF"/>
          <w:sz w:val="26"/>
          <w:szCs w:val="26"/>
        </w:rPr>
      </w:pPr>
    </w:p>
    <w:p w14:paraId="2221B531" w14:textId="61D5F23C" w:rsidR="007713E8" w:rsidRPr="0025061C" w:rsidRDefault="007713E8" w:rsidP="00D45709">
      <w:pPr>
        <w:pStyle w:val="Titre2"/>
        <w:numPr>
          <w:ilvl w:val="1"/>
          <w:numId w:val="10"/>
        </w:numPr>
      </w:pPr>
      <w:r w:rsidRPr="0025061C">
        <w:t xml:space="preserve"> </w:t>
      </w:r>
      <w:bookmarkStart w:id="76" w:name="_Toc12952490"/>
      <w:r w:rsidRPr="0025061C">
        <w:t>Simulation avec projection</w:t>
      </w:r>
      <w:bookmarkEnd w:id="76"/>
      <w:r w:rsidRPr="0025061C">
        <w:t xml:space="preserve"> </w:t>
      </w:r>
    </w:p>
    <w:p w14:paraId="37AC533A" w14:textId="067D3EB8" w:rsidR="00AE6905" w:rsidRPr="00A14611" w:rsidRDefault="007713E8" w:rsidP="00A14611">
      <w:pPr>
        <w:spacing w:line="360" w:lineRule="auto"/>
        <w:jc w:val="both"/>
        <w:rPr>
          <w:rFonts w:ascii="Times New Roman" w:hAnsi="Times New Roman" w:cs="Times New Roman"/>
          <w:sz w:val="24"/>
          <w:szCs w:val="24"/>
        </w:rPr>
      </w:pPr>
      <w:r w:rsidRPr="00A14611">
        <w:rPr>
          <w:rFonts w:ascii="Times New Roman" w:hAnsi="Times New Roman" w:cs="Times New Roman"/>
          <w:sz w:val="24"/>
          <w:szCs w:val="24"/>
        </w:rPr>
        <w:t xml:space="preserve">Avec un </w:t>
      </w:r>
      <w:r w:rsidR="002A5261" w:rsidRPr="00A14611">
        <w:rPr>
          <w:rFonts w:ascii="Times New Roman" w:hAnsi="Times New Roman" w:cs="Times New Roman"/>
          <w:sz w:val="24"/>
          <w:szCs w:val="24"/>
        </w:rPr>
        <w:t>taux de transformation actuel à voisinant les</w:t>
      </w:r>
      <w:r w:rsidRPr="00A14611">
        <w:rPr>
          <w:rFonts w:ascii="Times New Roman" w:hAnsi="Times New Roman" w:cs="Times New Roman"/>
          <w:sz w:val="24"/>
          <w:szCs w:val="24"/>
        </w:rPr>
        <w:t xml:space="preserve"> 35 %</w:t>
      </w:r>
      <w:r w:rsidR="00AE6905" w:rsidRPr="00A14611">
        <w:rPr>
          <w:rFonts w:ascii="Times New Roman" w:hAnsi="Times New Roman" w:cs="Times New Roman"/>
          <w:sz w:val="24"/>
          <w:szCs w:val="24"/>
        </w:rPr>
        <w:t xml:space="preserve"> soit (697 000 tonnes). Nous proposons un plan d</w:t>
      </w:r>
      <w:r w:rsidR="00406186" w:rsidRPr="00A14611">
        <w:rPr>
          <w:rFonts w:ascii="Times New Roman" w:hAnsi="Times New Roman" w:cs="Times New Roman"/>
          <w:sz w:val="24"/>
          <w:szCs w:val="24"/>
        </w:rPr>
        <w:t xml:space="preserve">’augmentation </w:t>
      </w:r>
      <w:r w:rsidR="008974F3">
        <w:rPr>
          <w:rFonts w:ascii="Times New Roman" w:hAnsi="Times New Roman" w:cs="Times New Roman"/>
          <w:sz w:val="24"/>
          <w:szCs w:val="24"/>
        </w:rPr>
        <w:t xml:space="preserve">progressive </w:t>
      </w:r>
      <w:r w:rsidR="00406186" w:rsidRPr="00A14611">
        <w:rPr>
          <w:rFonts w:ascii="Times New Roman" w:hAnsi="Times New Roman" w:cs="Times New Roman"/>
          <w:sz w:val="24"/>
          <w:szCs w:val="24"/>
        </w:rPr>
        <w:t>du taux de tran</w:t>
      </w:r>
      <w:r w:rsidR="00AE6905" w:rsidRPr="00A14611">
        <w:rPr>
          <w:rFonts w:ascii="Times New Roman" w:hAnsi="Times New Roman" w:cs="Times New Roman"/>
          <w:sz w:val="24"/>
          <w:szCs w:val="24"/>
        </w:rPr>
        <w:t>sformation à 50% de 2020 à</w:t>
      </w:r>
      <w:r w:rsidR="00406186" w:rsidRPr="00A14611">
        <w:rPr>
          <w:rFonts w:ascii="Times New Roman" w:hAnsi="Times New Roman" w:cs="Times New Roman"/>
          <w:sz w:val="24"/>
          <w:szCs w:val="24"/>
        </w:rPr>
        <w:t xml:space="preserve"> </w:t>
      </w:r>
      <w:r w:rsidR="00AE6905" w:rsidRPr="00A14611">
        <w:rPr>
          <w:rFonts w:ascii="Times New Roman" w:hAnsi="Times New Roman" w:cs="Times New Roman"/>
          <w:sz w:val="24"/>
          <w:szCs w:val="24"/>
        </w:rPr>
        <w:t>2025.</w:t>
      </w:r>
      <w:del w:id="77" w:author="Utilisateur Windows" w:date="2019-08-19T15:29:00Z">
        <w:r w:rsidR="00406186" w:rsidRPr="00A14611" w:rsidDel="00750C84">
          <w:rPr>
            <w:rFonts w:ascii="Times New Roman" w:hAnsi="Times New Roman" w:cs="Times New Roman"/>
            <w:sz w:val="24"/>
            <w:szCs w:val="24"/>
          </w:rPr>
          <w:delText xml:space="preserve">  </w:delText>
        </w:r>
      </w:del>
    </w:p>
    <w:p w14:paraId="39A5B3B1" w14:textId="66968706" w:rsidR="00831856" w:rsidRPr="00A14611" w:rsidRDefault="00AE6905" w:rsidP="00A14611">
      <w:pPr>
        <w:spacing w:line="360" w:lineRule="auto"/>
        <w:jc w:val="both"/>
        <w:rPr>
          <w:rFonts w:ascii="Times New Roman" w:hAnsi="Times New Roman" w:cs="Times New Roman"/>
          <w:sz w:val="24"/>
          <w:szCs w:val="24"/>
        </w:rPr>
      </w:pPr>
      <w:r w:rsidRPr="00A14611">
        <w:rPr>
          <w:rFonts w:ascii="Times New Roman" w:hAnsi="Times New Roman" w:cs="Times New Roman"/>
          <w:sz w:val="24"/>
          <w:szCs w:val="24"/>
        </w:rPr>
        <w:t>Les projections de productions du cacao sont basées sur le plan de cadrage macroéconomique, qui lui en  adéquation avec les objectifs de croissances sur la période 2020-2025. Pour atteindr</w:t>
      </w:r>
      <w:r w:rsidR="001267A8">
        <w:rPr>
          <w:rFonts w:ascii="Times New Roman" w:hAnsi="Times New Roman" w:cs="Times New Roman"/>
          <w:sz w:val="24"/>
          <w:szCs w:val="24"/>
        </w:rPr>
        <w:t>e cet objective un plan en deux</w:t>
      </w:r>
      <w:r w:rsidRPr="00A14611">
        <w:rPr>
          <w:rFonts w:ascii="Times New Roman" w:hAnsi="Times New Roman" w:cs="Times New Roman"/>
          <w:sz w:val="24"/>
          <w:szCs w:val="24"/>
        </w:rPr>
        <w:t xml:space="preserve"> phases devra </w:t>
      </w:r>
      <w:r w:rsidR="005C63C0" w:rsidRPr="00A14611">
        <w:rPr>
          <w:rFonts w:ascii="Times New Roman" w:hAnsi="Times New Roman" w:cs="Times New Roman"/>
          <w:sz w:val="24"/>
          <w:szCs w:val="24"/>
        </w:rPr>
        <w:t>mise en œuvre.</w:t>
      </w:r>
      <w:r w:rsidR="00831856">
        <w:rPr>
          <w:rFonts w:ascii="Times New Roman" w:hAnsi="Times New Roman" w:cs="Times New Roman"/>
          <w:sz w:val="24"/>
          <w:szCs w:val="24"/>
        </w:rPr>
        <w:t xml:space="preserve"> </w:t>
      </w:r>
    </w:p>
    <w:p w14:paraId="335EE153" w14:textId="5DB80A24" w:rsidR="007713E8" w:rsidRPr="0025061C" w:rsidRDefault="005C63C0" w:rsidP="00DC3722">
      <w:pPr>
        <w:pStyle w:val="Paragraphedeliste"/>
        <w:numPr>
          <w:ilvl w:val="0"/>
          <w:numId w:val="16"/>
        </w:numPr>
        <w:jc w:val="both"/>
        <w:rPr>
          <w:rFonts w:ascii="Times New Roman" w:eastAsiaTheme="majorEastAsia" w:hAnsi="Times New Roman" w:cs="Times New Roman"/>
          <w:b/>
          <w:color w:val="000000" w:themeColor="text1"/>
          <w:sz w:val="26"/>
          <w:szCs w:val="26"/>
        </w:rPr>
      </w:pPr>
      <w:r w:rsidRPr="0025061C">
        <w:rPr>
          <w:rFonts w:ascii="Times New Roman" w:eastAsiaTheme="majorEastAsia" w:hAnsi="Times New Roman" w:cs="Times New Roman"/>
          <w:b/>
          <w:color w:val="000000" w:themeColor="text1"/>
          <w:sz w:val="26"/>
          <w:szCs w:val="26"/>
        </w:rPr>
        <w:t xml:space="preserve">Phase 1 : </w:t>
      </w:r>
      <w:r w:rsidR="00DC3722" w:rsidRPr="0025061C">
        <w:rPr>
          <w:rFonts w:ascii="Times New Roman" w:eastAsiaTheme="majorEastAsia" w:hAnsi="Times New Roman" w:cs="Times New Roman"/>
          <w:b/>
          <w:color w:val="000000" w:themeColor="text1"/>
          <w:sz w:val="26"/>
          <w:szCs w:val="26"/>
        </w:rPr>
        <w:t xml:space="preserve">Promotion accrue des produits du cacao ivoirien </w:t>
      </w:r>
    </w:p>
    <w:p w14:paraId="7E408005" w14:textId="5FB2FE4A" w:rsidR="00E479C5" w:rsidRPr="00A14611" w:rsidRDefault="00DC3722" w:rsidP="00A14611">
      <w:pPr>
        <w:pStyle w:val="Paragraphedeliste"/>
        <w:numPr>
          <w:ilvl w:val="0"/>
          <w:numId w:val="23"/>
        </w:numPr>
        <w:spacing w:line="360" w:lineRule="auto"/>
        <w:jc w:val="both"/>
        <w:rPr>
          <w:rFonts w:ascii="Times New Roman" w:hAnsi="Times New Roman" w:cs="Times New Roman"/>
          <w:sz w:val="24"/>
          <w:szCs w:val="24"/>
        </w:rPr>
      </w:pPr>
      <w:r w:rsidRPr="00A14611">
        <w:rPr>
          <w:rFonts w:ascii="Times New Roman" w:hAnsi="Times New Roman" w:cs="Times New Roman"/>
          <w:sz w:val="24"/>
          <w:szCs w:val="24"/>
        </w:rPr>
        <w:t>Pro</w:t>
      </w:r>
      <w:r w:rsidR="00E479C5" w:rsidRPr="00A14611">
        <w:rPr>
          <w:rFonts w:ascii="Times New Roman" w:hAnsi="Times New Roman" w:cs="Times New Roman"/>
          <w:sz w:val="24"/>
          <w:szCs w:val="24"/>
        </w:rPr>
        <w:t>motion en interne</w:t>
      </w:r>
      <w:r w:rsidR="009D15C9">
        <w:rPr>
          <w:rFonts w:ascii="Times New Roman" w:hAnsi="Times New Roman" w:cs="Times New Roman"/>
          <w:sz w:val="24"/>
          <w:szCs w:val="24"/>
        </w:rPr>
        <w:t> ;</w:t>
      </w:r>
    </w:p>
    <w:p w14:paraId="6891B572" w14:textId="70D24C86" w:rsidR="00E479C5" w:rsidRPr="00A14611" w:rsidRDefault="00E479C5" w:rsidP="00A14611">
      <w:pPr>
        <w:pStyle w:val="Paragraphedeliste"/>
        <w:numPr>
          <w:ilvl w:val="0"/>
          <w:numId w:val="23"/>
        </w:numPr>
        <w:spacing w:line="360" w:lineRule="auto"/>
        <w:jc w:val="both"/>
        <w:rPr>
          <w:rFonts w:ascii="Times New Roman" w:hAnsi="Times New Roman" w:cs="Times New Roman"/>
          <w:sz w:val="24"/>
          <w:szCs w:val="24"/>
        </w:rPr>
      </w:pPr>
      <w:r w:rsidRPr="00A14611">
        <w:rPr>
          <w:rFonts w:ascii="Times New Roman" w:hAnsi="Times New Roman" w:cs="Times New Roman"/>
          <w:sz w:val="24"/>
          <w:szCs w:val="24"/>
        </w:rPr>
        <w:t>Promotion à l’extérieur</w:t>
      </w:r>
      <w:r w:rsidR="009D15C9">
        <w:rPr>
          <w:rFonts w:ascii="Times New Roman" w:hAnsi="Times New Roman" w:cs="Times New Roman"/>
          <w:sz w:val="24"/>
          <w:szCs w:val="24"/>
        </w:rPr>
        <w:t>.</w:t>
      </w:r>
    </w:p>
    <w:p w14:paraId="64CCEF5F" w14:textId="283636F5" w:rsidR="00DC3722" w:rsidRPr="0025061C" w:rsidRDefault="00E479C5" w:rsidP="00E479C5">
      <w:pPr>
        <w:pStyle w:val="Paragraphedeliste"/>
        <w:numPr>
          <w:ilvl w:val="0"/>
          <w:numId w:val="16"/>
        </w:numPr>
        <w:jc w:val="both"/>
        <w:rPr>
          <w:rFonts w:ascii="Times New Roman" w:eastAsiaTheme="majorEastAsia" w:hAnsi="Times New Roman" w:cs="Times New Roman"/>
          <w:b/>
          <w:color w:val="000000" w:themeColor="text1"/>
          <w:sz w:val="26"/>
          <w:szCs w:val="26"/>
        </w:rPr>
      </w:pPr>
      <w:r w:rsidRPr="0025061C">
        <w:rPr>
          <w:rFonts w:ascii="Times New Roman" w:eastAsiaTheme="majorEastAsia" w:hAnsi="Times New Roman" w:cs="Times New Roman"/>
          <w:b/>
          <w:color w:val="000000" w:themeColor="text1"/>
          <w:sz w:val="26"/>
          <w:szCs w:val="26"/>
        </w:rPr>
        <w:t>Phase 2</w:t>
      </w:r>
      <w:r w:rsidR="0021071A" w:rsidRPr="0025061C">
        <w:rPr>
          <w:rFonts w:ascii="Times New Roman" w:eastAsiaTheme="majorEastAsia" w:hAnsi="Times New Roman" w:cs="Times New Roman"/>
          <w:b/>
          <w:color w:val="000000" w:themeColor="text1"/>
          <w:sz w:val="26"/>
          <w:szCs w:val="26"/>
        </w:rPr>
        <w:t> : Industrialisation</w:t>
      </w:r>
    </w:p>
    <w:p w14:paraId="350FE552" w14:textId="732018FF" w:rsidR="0021071A" w:rsidRPr="009D15C9" w:rsidRDefault="0021071A" w:rsidP="0021071A">
      <w:pPr>
        <w:pStyle w:val="Paragraphedeliste"/>
        <w:numPr>
          <w:ilvl w:val="0"/>
          <w:numId w:val="20"/>
        </w:numPr>
        <w:rPr>
          <w:rFonts w:ascii="Times New Roman" w:eastAsiaTheme="majorEastAsia" w:hAnsi="Times New Roman" w:cs="Times New Roman"/>
          <w:color w:val="000000" w:themeColor="text1"/>
          <w:sz w:val="24"/>
          <w:szCs w:val="24"/>
        </w:rPr>
      </w:pPr>
      <w:r w:rsidRPr="009D15C9">
        <w:rPr>
          <w:rFonts w:ascii="Times New Roman" w:eastAsiaTheme="majorEastAsia" w:hAnsi="Times New Roman" w:cs="Times New Roman"/>
          <w:color w:val="000000" w:themeColor="text1"/>
          <w:sz w:val="24"/>
          <w:szCs w:val="24"/>
        </w:rPr>
        <w:t>Etudes et termes de références</w:t>
      </w:r>
      <w:r w:rsidR="009D15C9">
        <w:rPr>
          <w:rFonts w:ascii="Times New Roman" w:eastAsiaTheme="majorEastAsia" w:hAnsi="Times New Roman" w:cs="Times New Roman"/>
          <w:color w:val="000000" w:themeColor="text1"/>
          <w:sz w:val="24"/>
          <w:szCs w:val="24"/>
        </w:rPr>
        <w:t xml:space="preserve"> pour l’implantation des unités ;</w:t>
      </w:r>
    </w:p>
    <w:p w14:paraId="3DDD5920" w14:textId="0163DDA0" w:rsidR="0021071A" w:rsidRPr="009D15C9" w:rsidRDefault="009D15C9" w:rsidP="0021071A">
      <w:pPr>
        <w:pStyle w:val="Paragraphedeliste"/>
        <w:numPr>
          <w:ilvl w:val="0"/>
          <w:numId w:val="20"/>
        </w:numPr>
        <w:rPr>
          <w:rFonts w:ascii="Times New Roman" w:eastAsiaTheme="majorEastAsia" w:hAnsi="Times New Roman" w:cs="Times New Roman"/>
          <w:color w:val="000000" w:themeColor="text1"/>
          <w:sz w:val="24"/>
          <w:szCs w:val="24"/>
        </w:rPr>
      </w:pPr>
      <w:r w:rsidRPr="009D15C9">
        <w:rPr>
          <w:rFonts w:ascii="Times New Roman" w:eastAsiaTheme="majorEastAsia" w:hAnsi="Times New Roman" w:cs="Times New Roman"/>
          <w:color w:val="000000" w:themeColor="text1"/>
          <w:sz w:val="24"/>
          <w:szCs w:val="24"/>
        </w:rPr>
        <w:t>Appui à l’augmentation des capacités de</w:t>
      </w:r>
      <w:r w:rsidR="0021071A" w:rsidRPr="009D15C9">
        <w:rPr>
          <w:rFonts w:ascii="Times New Roman" w:eastAsiaTheme="majorEastAsia" w:hAnsi="Times New Roman" w:cs="Times New Roman"/>
          <w:color w:val="000000" w:themeColor="text1"/>
          <w:sz w:val="24"/>
          <w:szCs w:val="24"/>
        </w:rPr>
        <w:t xml:space="preserve"> transformation </w:t>
      </w:r>
      <w:r w:rsidRPr="009D15C9">
        <w:rPr>
          <w:rFonts w:ascii="Times New Roman" w:eastAsiaTheme="majorEastAsia" w:hAnsi="Times New Roman" w:cs="Times New Roman"/>
          <w:color w:val="000000" w:themeColor="text1"/>
          <w:sz w:val="24"/>
          <w:szCs w:val="24"/>
        </w:rPr>
        <w:t>des</w:t>
      </w:r>
      <w:r w:rsidR="0021071A" w:rsidRPr="009D15C9">
        <w:rPr>
          <w:rFonts w:ascii="Times New Roman" w:eastAsiaTheme="majorEastAsia" w:hAnsi="Times New Roman" w:cs="Times New Roman"/>
          <w:color w:val="000000" w:themeColor="text1"/>
          <w:sz w:val="24"/>
          <w:szCs w:val="24"/>
        </w:rPr>
        <w:t xml:space="preserve"> unités existantes</w:t>
      </w:r>
      <w:r>
        <w:rPr>
          <w:rFonts w:ascii="Times New Roman" w:eastAsiaTheme="majorEastAsia" w:hAnsi="Times New Roman" w:cs="Times New Roman"/>
          <w:color w:val="000000" w:themeColor="text1"/>
          <w:sz w:val="24"/>
          <w:szCs w:val="24"/>
        </w:rPr>
        <w:t> ;</w:t>
      </w:r>
    </w:p>
    <w:p w14:paraId="419A4BCB" w14:textId="6F39F8B2" w:rsidR="006670D0" w:rsidRPr="004502C9" w:rsidRDefault="0021071A" w:rsidP="009D15C9">
      <w:pPr>
        <w:pStyle w:val="Paragraphedeliste"/>
        <w:numPr>
          <w:ilvl w:val="0"/>
          <w:numId w:val="20"/>
        </w:numPr>
        <w:jc w:val="both"/>
        <w:rPr>
          <w:rFonts w:ascii="Times New Roman" w:hAnsi="Times New Roman" w:cs="Times New Roman"/>
          <w:sz w:val="24"/>
          <w:szCs w:val="24"/>
        </w:rPr>
      </w:pPr>
      <w:r w:rsidRPr="009D15C9">
        <w:rPr>
          <w:rFonts w:ascii="Times New Roman" w:eastAsiaTheme="majorEastAsia" w:hAnsi="Times New Roman" w:cs="Times New Roman"/>
          <w:color w:val="000000" w:themeColor="text1"/>
          <w:sz w:val="24"/>
          <w:szCs w:val="24"/>
        </w:rPr>
        <w:t>Création de nouvelles unités de transformation</w:t>
      </w:r>
      <w:r w:rsidRPr="009D15C9">
        <w:rPr>
          <w:rFonts w:ascii="Times New Roman" w:hAnsi="Times New Roman" w:cs="Times New Roman"/>
          <w:sz w:val="24"/>
          <w:szCs w:val="24"/>
        </w:rPr>
        <w:t xml:space="preserve"> (locales et industrielles</w:t>
      </w:r>
      <w:r w:rsidRPr="009D15C9">
        <w:rPr>
          <w:rFonts w:ascii="Times New Roman" w:hAnsi="Times New Roman" w:cs="Times New Roman"/>
          <w:b/>
          <w:sz w:val="24"/>
          <w:szCs w:val="24"/>
        </w:rPr>
        <w:t>)</w:t>
      </w:r>
      <w:r w:rsidR="009D15C9">
        <w:rPr>
          <w:rFonts w:ascii="Times New Roman" w:hAnsi="Times New Roman" w:cs="Times New Roman"/>
          <w:b/>
          <w:sz w:val="24"/>
          <w:szCs w:val="24"/>
        </w:rPr>
        <w:t>.</w:t>
      </w:r>
    </w:p>
    <w:p w14:paraId="37C6EFD0" w14:textId="77777777" w:rsidR="004502C9" w:rsidRDefault="004502C9" w:rsidP="004502C9">
      <w:pPr>
        <w:jc w:val="both"/>
        <w:rPr>
          <w:rFonts w:ascii="Times New Roman" w:hAnsi="Times New Roman" w:cs="Times New Roman"/>
          <w:sz w:val="24"/>
          <w:szCs w:val="24"/>
        </w:rPr>
      </w:pPr>
    </w:p>
    <w:p w14:paraId="2CF118E3" w14:textId="77777777" w:rsidR="004502C9" w:rsidRDefault="004502C9" w:rsidP="004502C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Sur la base des projections de la production et des objectifs de transformations, nous avons le tableau prévisionnel suivant. </w:t>
      </w:r>
    </w:p>
    <w:p w14:paraId="0EA56112" w14:textId="5717FB24" w:rsidR="000F3110" w:rsidRPr="000F3110" w:rsidRDefault="004502C9" w:rsidP="000F3110">
      <w:pPr>
        <w:jc w:val="both"/>
        <w:rPr>
          <w:rFonts w:ascii="Times New Roman" w:hAnsi="Times New Roman" w:cs="Times New Roman"/>
          <w:sz w:val="24"/>
          <w:szCs w:val="24"/>
        </w:rPr>
      </w:pPr>
      <w:r w:rsidRPr="000F3110">
        <w:rPr>
          <w:noProof/>
          <w:lang w:eastAsia="fr-FR"/>
        </w:rPr>
        <w:drawing>
          <wp:inline distT="0" distB="0" distL="0" distR="0" wp14:anchorId="4E0A7C27" wp14:editId="523EB8BE">
            <wp:extent cx="5446059" cy="2238375"/>
            <wp:effectExtent l="0" t="0" r="2540" b="0"/>
            <wp:docPr id="36" name="Imag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66577" cy="2246808"/>
                    </a:xfrm>
                    <a:prstGeom prst="rect">
                      <a:avLst/>
                    </a:prstGeom>
                    <a:noFill/>
                    <a:ln>
                      <a:noFill/>
                    </a:ln>
                  </pic:spPr>
                </pic:pic>
              </a:graphicData>
            </a:graphic>
          </wp:inline>
        </w:drawing>
      </w:r>
    </w:p>
    <w:p w14:paraId="629C642F" w14:textId="77777777" w:rsidR="0025061C" w:rsidRPr="0025061C" w:rsidRDefault="0025061C" w:rsidP="0025061C">
      <w:pPr>
        <w:spacing w:line="360" w:lineRule="auto"/>
        <w:jc w:val="center"/>
        <w:rPr>
          <w:rFonts w:ascii="Times New Roman" w:hAnsi="Times New Roman" w:cs="Times New Roman"/>
          <w:b/>
          <w:bCs/>
        </w:rPr>
      </w:pPr>
      <w:r w:rsidRPr="0025061C">
        <w:rPr>
          <w:rFonts w:ascii="Times New Roman" w:hAnsi="Times New Roman" w:cs="Times New Roman"/>
          <w:b/>
          <w:bCs/>
        </w:rPr>
        <w:t>Tableau des Prévisionnel des productions et des taux de transformation des fèves de cacao.</w:t>
      </w:r>
    </w:p>
    <w:p w14:paraId="6C91FCBB" w14:textId="2F04F026" w:rsidR="000F3110" w:rsidRPr="000F3110" w:rsidRDefault="00814589" w:rsidP="000F3110">
      <w:pPr>
        <w:jc w:val="both"/>
        <w:rPr>
          <w:rFonts w:ascii="Times New Roman" w:hAnsi="Times New Roman" w:cs="Times New Roman"/>
          <w:sz w:val="24"/>
          <w:szCs w:val="24"/>
        </w:rPr>
      </w:pPr>
      <w:ins w:id="78" w:author="Utilisateur Windows" w:date="2019-08-19T14:53:00Z">
        <w:r>
          <w:rPr>
            <w:rFonts w:ascii="Times New Roman" w:hAnsi="Times New Roman" w:cs="Times New Roman"/>
            <w:sz w:val="24"/>
            <w:szCs w:val="24"/>
          </w:rPr>
          <w:t>Quels sont les hypothèses de projections ?</w:t>
        </w:r>
      </w:ins>
    </w:p>
    <w:p w14:paraId="5EAD3D6D" w14:textId="1A0C4831" w:rsidR="00C16151" w:rsidRPr="00945312" w:rsidRDefault="00C16151" w:rsidP="00C16151">
      <w:pPr>
        <w:jc w:val="both"/>
        <w:rPr>
          <w:rFonts w:ascii="Times New Roman" w:hAnsi="Times New Roman" w:cs="Times New Roman"/>
          <w:b/>
        </w:rPr>
      </w:pPr>
      <w:r w:rsidRPr="00945312">
        <w:rPr>
          <w:rFonts w:ascii="Times New Roman" w:hAnsi="Times New Roman" w:cs="Times New Roman"/>
          <w:b/>
        </w:rPr>
        <w:t xml:space="preserve">Au niveau des coopératives </w:t>
      </w:r>
    </w:p>
    <w:p w14:paraId="1FFBF4FD" w14:textId="5EBA85C9" w:rsidR="006F2AE9" w:rsidRPr="008974F3" w:rsidRDefault="00C16151" w:rsidP="00C16151">
      <w:pPr>
        <w:pStyle w:val="Paragraphedeliste"/>
        <w:numPr>
          <w:ilvl w:val="0"/>
          <w:numId w:val="21"/>
        </w:numPr>
        <w:jc w:val="both"/>
        <w:rPr>
          <w:rFonts w:ascii="Times New Roman" w:hAnsi="Times New Roman" w:cs="Times New Roman"/>
        </w:rPr>
      </w:pPr>
      <w:r w:rsidRPr="008974F3">
        <w:rPr>
          <w:rFonts w:ascii="Times New Roman" w:hAnsi="Times New Roman" w:cs="Times New Roman"/>
        </w:rPr>
        <w:t xml:space="preserve">36 coopératives de productions de chocolat, de liqueurs de cacao, de boisons chocolatés seront installées dans les zones de Man, Abengourou et </w:t>
      </w:r>
      <w:proofErr w:type="spellStart"/>
      <w:r w:rsidRPr="008974F3">
        <w:rPr>
          <w:rFonts w:ascii="Times New Roman" w:hAnsi="Times New Roman" w:cs="Times New Roman"/>
        </w:rPr>
        <w:t>Soubré</w:t>
      </w:r>
      <w:proofErr w:type="spellEnd"/>
      <w:r w:rsidRPr="008974F3">
        <w:rPr>
          <w:rFonts w:ascii="Times New Roman" w:hAnsi="Times New Roman" w:cs="Times New Roman"/>
        </w:rPr>
        <w:t xml:space="preserve"> à raison de 12 unités de productions par zones. Chaque unités de production aura une ca</w:t>
      </w:r>
      <w:r w:rsidR="009D15C9" w:rsidRPr="008974F3">
        <w:rPr>
          <w:rFonts w:ascii="Times New Roman" w:hAnsi="Times New Roman" w:cs="Times New Roman"/>
        </w:rPr>
        <w:t>pacité de transformation de 2</w:t>
      </w:r>
      <w:r w:rsidR="006F2AE9" w:rsidRPr="008974F3">
        <w:rPr>
          <w:rFonts w:ascii="Times New Roman" w:hAnsi="Times New Roman" w:cs="Times New Roman"/>
        </w:rPr>
        <w:t>000</w:t>
      </w:r>
      <w:r w:rsidR="0078037F" w:rsidRPr="008974F3">
        <w:rPr>
          <w:rFonts w:ascii="Times New Roman" w:hAnsi="Times New Roman" w:cs="Times New Roman"/>
        </w:rPr>
        <w:t xml:space="preserve"> tonnes /</w:t>
      </w:r>
      <w:r w:rsidRPr="008974F3">
        <w:rPr>
          <w:rFonts w:ascii="Times New Roman" w:hAnsi="Times New Roman" w:cs="Times New Roman"/>
        </w:rPr>
        <w:t>an de fèves brute. A l’image des vignerons</w:t>
      </w:r>
      <w:r w:rsidR="006F2AE9" w:rsidRPr="008974F3">
        <w:rPr>
          <w:rFonts w:ascii="Times New Roman" w:hAnsi="Times New Roman" w:cs="Times New Roman"/>
        </w:rPr>
        <w:t xml:space="preserve"> des pays occidentaux</w:t>
      </w:r>
      <w:r w:rsidRPr="008974F3">
        <w:rPr>
          <w:rFonts w:ascii="Times New Roman" w:hAnsi="Times New Roman" w:cs="Times New Roman"/>
        </w:rPr>
        <w:t xml:space="preserve">, les productions de ces </w:t>
      </w:r>
      <w:r w:rsidRPr="008974F3">
        <w:rPr>
          <w:rFonts w:ascii="Times New Roman" w:hAnsi="Times New Roman" w:cs="Times New Roman"/>
        </w:rPr>
        <w:lastRenderedPageBreak/>
        <w:t>coopératives seront labélisées.</w:t>
      </w:r>
      <w:r w:rsidR="006F2AE9" w:rsidRPr="008974F3">
        <w:rPr>
          <w:rFonts w:ascii="Times New Roman" w:hAnsi="Times New Roman" w:cs="Times New Roman"/>
        </w:rPr>
        <w:t xml:space="preserve"> Ce niveau de transformation permettra de traité à terme 72 </w:t>
      </w:r>
      <w:r w:rsidR="006F2AE9" w:rsidRPr="00814589">
        <w:rPr>
          <w:rFonts w:ascii="Times New Roman" w:hAnsi="Times New Roman" w:cs="Times New Roman"/>
          <w:highlight w:val="yellow"/>
          <w:rPrChange w:id="79" w:author="Utilisateur Windows" w:date="2019-08-19T14:46:00Z">
            <w:rPr>
              <w:rFonts w:ascii="Times New Roman" w:hAnsi="Times New Roman" w:cs="Times New Roman"/>
            </w:rPr>
          </w:rPrChange>
        </w:rPr>
        <w:t>milles</w:t>
      </w:r>
      <w:r w:rsidR="006F2AE9" w:rsidRPr="008974F3">
        <w:rPr>
          <w:rFonts w:ascii="Times New Roman" w:hAnsi="Times New Roman" w:cs="Times New Roman"/>
        </w:rPr>
        <w:t xml:space="preserve"> tonnes de fèves par an.</w:t>
      </w:r>
    </w:p>
    <w:p w14:paraId="2FF25A8D" w14:textId="17B1C256" w:rsidR="00ED6BD6" w:rsidRPr="008974F3" w:rsidRDefault="00ED6BD6" w:rsidP="00ED6BD6">
      <w:pPr>
        <w:pStyle w:val="Paragraphedeliste"/>
        <w:numPr>
          <w:ilvl w:val="0"/>
          <w:numId w:val="22"/>
        </w:numPr>
        <w:jc w:val="both"/>
        <w:rPr>
          <w:rFonts w:ascii="Times New Roman" w:hAnsi="Times New Roman" w:cs="Times New Roman"/>
        </w:rPr>
      </w:pPr>
      <w:r w:rsidRPr="008974F3">
        <w:rPr>
          <w:rFonts w:ascii="Times New Roman" w:hAnsi="Times New Roman" w:cs="Times New Roman"/>
        </w:rPr>
        <w:t>La mise en place d’unité de production par coopérative s’</w:t>
      </w:r>
      <w:r w:rsidR="00077FD6" w:rsidRPr="008974F3">
        <w:rPr>
          <w:rFonts w:ascii="Times New Roman" w:hAnsi="Times New Roman" w:cs="Times New Roman"/>
        </w:rPr>
        <w:t>élèvera à 20</w:t>
      </w:r>
      <w:r w:rsidRPr="008974F3">
        <w:rPr>
          <w:rFonts w:ascii="Times New Roman" w:hAnsi="Times New Roman" w:cs="Times New Roman"/>
        </w:rPr>
        <w:t>0 millions de FCFA.</w:t>
      </w:r>
    </w:p>
    <w:p w14:paraId="14F18684" w14:textId="0E731891" w:rsidR="00ED6BD6" w:rsidRPr="008974F3" w:rsidRDefault="00077FD6" w:rsidP="00ED6BD6">
      <w:pPr>
        <w:pStyle w:val="Paragraphedeliste"/>
        <w:numPr>
          <w:ilvl w:val="0"/>
          <w:numId w:val="22"/>
        </w:numPr>
        <w:jc w:val="both"/>
        <w:rPr>
          <w:rFonts w:ascii="Times New Roman" w:hAnsi="Times New Roman" w:cs="Times New Roman"/>
        </w:rPr>
      </w:pPr>
      <w:r w:rsidRPr="008974F3">
        <w:rPr>
          <w:rFonts w:ascii="Times New Roman" w:hAnsi="Times New Roman" w:cs="Times New Roman"/>
        </w:rPr>
        <w:t xml:space="preserve">Le coût total de la création des unités locales est de </w:t>
      </w:r>
      <w:r w:rsidRPr="0025061C">
        <w:rPr>
          <w:rFonts w:ascii="Times New Roman" w:hAnsi="Times New Roman" w:cs="Times New Roman"/>
          <w:b/>
          <w:bCs/>
        </w:rPr>
        <w:t>7,2 milliards de FCFA</w:t>
      </w:r>
      <w:r w:rsidRPr="008974F3">
        <w:rPr>
          <w:rFonts w:ascii="Times New Roman" w:hAnsi="Times New Roman" w:cs="Times New Roman"/>
        </w:rPr>
        <w:t xml:space="preserve"> sur les cinq ans à raison de 2,4 milliards de FCFA en 2020, 2022 et 2024.   </w:t>
      </w:r>
    </w:p>
    <w:p w14:paraId="15D1C652" w14:textId="77777777" w:rsidR="006F2AE9" w:rsidRPr="008974F3" w:rsidRDefault="006F2AE9" w:rsidP="006F2AE9">
      <w:pPr>
        <w:jc w:val="both"/>
        <w:rPr>
          <w:rFonts w:ascii="Times New Roman" w:hAnsi="Times New Roman" w:cs="Times New Roman"/>
        </w:rPr>
      </w:pPr>
    </w:p>
    <w:p w14:paraId="4093E8E5" w14:textId="712A9019" w:rsidR="00A14611" w:rsidRPr="008974F3" w:rsidRDefault="00A14611" w:rsidP="004502C9">
      <w:pPr>
        <w:pStyle w:val="Paragraphedeliste"/>
        <w:ind w:left="773"/>
        <w:jc w:val="both"/>
        <w:rPr>
          <w:rFonts w:ascii="Times New Roman" w:hAnsi="Times New Roman" w:cs="Times New Roman"/>
          <w:b/>
        </w:rPr>
      </w:pPr>
      <w:r w:rsidRPr="008974F3">
        <w:rPr>
          <w:rFonts w:ascii="Times New Roman" w:hAnsi="Times New Roman" w:cs="Times New Roman"/>
          <w:b/>
        </w:rPr>
        <w:t xml:space="preserve">Au niveau des unités industrielles </w:t>
      </w:r>
    </w:p>
    <w:p w14:paraId="6A59BC45" w14:textId="6B7DA670" w:rsidR="00A14611" w:rsidRPr="008974F3" w:rsidRDefault="004502C9" w:rsidP="004502C9">
      <w:pPr>
        <w:pStyle w:val="Paragraphedeliste"/>
        <w:numPr>
          <w:ilvl w:val="0"/>
          <w:numId w:val="21"/>
        </w:numPr>
        <w:spacing w:line="360" w:lineRule="auto"/>
        <w:jc w:val="both"/>
        <w:rPr>
          <w:rFonts w:ascii="Times New Roman" w:hAnsi="Times New Roman" w:cs="Times New Roman"/>
        </w:rPr>
      </w:pPr>
      <w:r w:rsidRPr="008974F3">
        <w:rPr>
          <w:rFonts w:ascii="Times New Roman" w:hAnsi="Times New Roman" w:cs="Times New Roman"/>
        </w:rPr>
        <w:t xml:space="preserve">Trois </w:t>
      </w:r>
      <w:r w:rsidR="009D15C9" w:rsidRPr="008974F3">
        <w:rPr>
          <w:rFonts w:ascii="Times New Roman" w:hAnsi="Times New Roman" w:cs="Times New Roman"/>
        </w:rPr>
        <w:t xml:space="preserve"> nouvelles unités de broyage de</w:t>
      </w:r>
      <w:r w:rsidR="00A14611" w:rsidRPr="008974F3">
        <w:rPr>
          <w:rFonts w:ascii="Times New Roman" w:hAnsi="Times New Roman" w:cs="Times New Roman"/>
        </w:rPr>
        <w:t xml:space="preserve"> cacao fèves </w:t>
      </w:r>
      <w:r w:rsidRPr="008974F3">
        <w:rPr>
          <w:rFonts w:ascii="Times New Roman" w:hAnsi="Times New Roman" w:cs="Times New Roman"/>
        </w:rPr>
        <w:t xml:space="preserve">verront le jour. </w:t>
      </w:r>
      <w:r w:rsidR="00A14611" w:rsidRPr="008974F3">
        <w:rPr>
          <w:rFonts w:ascii="Times New Roman" w:hAnsi="Times New Roman" w:cs="Times New Roman"/>
        </w:rPr>
        <w:t>A terme</w:t>
      </w:r>
      <w:ins w:id="80" w:author="Utilisateur Windows" w:date="2019-08-19T14:54:00Z">
        <w:r w:rsidR="00814589">
          <w:rPr>
            <w:rFonts w:ascii="Times New Roman" w:hAnsi="Times New Roman" w:cs="Times New Roman"/>
          </w:rPr>
          <w:t>,</w:t>
        </w:r>
      </w:ins>
      <w:r w:rsidR="00A14611" w:rsidRPr="008974F3">
        <w:rPr>
          <w:rFonts w:ascii="Times New Roman" w:hAnsi="Times New Roman" w:cs="Times New Roman"/>
        </w:rPr>
        <w:t xml:space="preserve"> chaque unité aura une capacité de </w:t>
      </w:r>
      <w:r w:rsidRPr="008974F3">
        <w:rPr>
          <w:rFonts w:ascii="Times New Roman" w:hAnsi="Times New Roman" w:cs="Times New Roman"/>
        </w:rPr>
        <w:t xml:space="preserve"> broyage de 50</w:t>
      </w:r>
      <w:r w:rsidR="00A14611" w:rsidRPr="008974F3">
        <w:rPr>
          <w:rFonts w:ascii="Times New Roman" w:hAnsi="Times New Roman" w:cs="Times New Roman"/>
        </w:rPr>
        <w:t xml:space="preserve"> </w:t>
      </w:r>
      <w:r w:rsidR="00A14611" w:rsidRPr="00814589">
        <w:rPr>
          <w:rFonts w:ascii="Times New Roman" w:hAnsi="Times New Roman" w:cs="Times New Roman"/>
          <w:highlight w:val="yellow"/>
          <w:rPrChange w:id="81" w:author="Utilisateur Windows" w:date="2019-08-19T14:48:00Z">
            <w:rPr>
              <w:rFonts w:ascii="Times New Roman" w:hAnsi="Times New Roman" w:cs="Times New Roman"/>
            </w:rPr>
          </w:rPrChange>
        </w:rPr>
        <w:t>milles</w:t>
      </w:r>
      <w:r w:rsidR="00A14611" w:rsidRPr="008974F3">
        <w:rPr>
          <w:rFonts w:ascii="Times New Roman" w:hAnsi="Times New Roman" w:cs="Times New Roman"/>
        </w:rPr>
        <w:t xml:space="preserve"> tonnes par an.</w:t>
      </w:r>
    </w:p>
    <w:p w14:paraId="208FEC94" w14:textId="7BB041C5" w:rsidR="00A14611" w:rsidRPr="008974F3" w:rsidRDefault="00A14611" w:rsidP="004502C9">
      <w:pPr>
        <w:pStyle w:val="Paragraphedeliste"/>
        <w:numPr>
          <w:ilvl w:val="0"/>
          <w:numId w:val="21"/>
        </w:numPr>
        <w:spacing w:line="360" w:lineRule="auto"/>
        <w:jc w:val="both"/>
        <w:rPr>
          <w:rFonts w:ascii="Times New Roman" w:hAnsi="Times New Roman" w:cs="Times New Roman"/>
        </w:rPr>
      </w:pPr>
      <w:r w:rsidRPr="008974F3">
        <w:rPr>
          <w:rFonts w:ascii="Times New Roman" w:hAnsi="Times New Roman" w:cs="Times New Roman"/>
        </w:rPr>
        <w:t xml:space="preserve">Le </w:t>
      </w:r>
      <w:r w:rsidR="007262D6" w:rsidRPr="008974F3">
        <w:rPr>
          <w:rFonts w:ascii="Times New Roman" w:hAnsi="Times New Roman" w:cs="Times New Roman"/>
        </w:rPr>
        <w:t>coû</w:t>
      </w:r>
      <w:r w:rsidRPr="008974F3">
        <w:rPr>
          <w:rFonts w:ascii="Times New Roman" w:hAnsi="Times New Roman" w:cs="Times New Roman"/>
        </w:rPr>
        <w:t xml:space="preserve">t d’installation de chaque unité de transformation est de 5,4 milliards de FCFA soit un investissement total de </w:t>
      </w:r>
      <w:r w:rsidRPr="0025061C">
        <w:rPr>
          <w:rFonts w:ascii="Times New Roman" w:hAnsi="Times New Roman" w:cs="Times New Roman"/>
          <w:b/>
          <w:bCs/>
        </w:rPr>
        <w:t xml:space="preserve">21,6 milliards de </w:t>
      </w:r>
      <w:r w:rsidR="009D15C9" w:rsidRPr="0025061C">
        <w:rPr>
          <w:rFonts w:ascii="Times New Roman" w:hAnsi="Times New Roman" w:cs="Times New Roman"/>
          <w:b/>
          <w:bCs/>
        </w:rPr>
        <w:t>FCFA</w:t>
      </w:r>
      <w:r w:rsidR="009D15C9" w:rsidRPr="008974F3">
        <w:rPr>
          <w:rFonts w:ascii="Times New Roman" w:hAnsi="Times New Roman" w:cs="Times New Roman"/>
        </w:rPr>
        <w:t xml:space="preserve"> sur la période 2020-2025.</w:t>
      </w:r>
    </w:p>
    <w:p w14:paraId="34AB6A61" w14:textId="2F97E32D" w:rsidR="0078037F" w:rsidRPr="0078037F" w:rsidRDefault="0078037F" w:rsidP="0078037F">
      <w:pPr>
        <w:spacing w:line="360" w:lineRule="auto"/>
        <w:jc w:val="both"/>
        <w:rPr>
          <w:rFonts w:ascii="Times New Roman" w:hAnsi="Times New Roman" w:cs="Times New Roman"/>
          <w:b/>
        </w:rPr>
      </w:pPr>
      <w:r w:rsidRPr="0078037F">
        <w:rPr>
          <w:rFonts w:ascii="Times New Roman" w:hAnsi="Times New Roman" w:cs="Times New Roman"/>
          <w:b/>
        </w:rPr>
        <w:t xml:space="preserve">Tableau de simulation des unités et capacités de transformations </w:t>
      </w:r>
    </w:p>
    <w:p w14:paraId="06D9A05E" w14:textId="74811BD6" w:rsidR="007262D6" w:rsidRDefault="007262D6" w:rsidP="007262D6">
      <w:pPr>
        <w:spacing w:line="360" w:lineRule="auto"/>
        <w:jc w:val="both"/>
        <w:rPr>
          <w:rFonts w:ascii="Times New Roman" w:hAnsi="Times New Roman" w:cs="Times New Roman"/>
        </w:rPr>
      </w:pPr>
      <w:r w:rsidRPr="007262D6">
        <w:rPr>
          <w:noProof/>
          <w:lang w:eastAsia="fr-FR"/>
        </w:rPr>
        <w:drawing>
          <wp:inline distT="0" distB="0" distL="0" distR="0" wp14:anchorId="61E4D4DC" wp14:editId="265F3EA5">
            <wp:extent cx="6425012" cy="2341245"/>
            <wp:effectExtent l="0" t="0" r="0" b="1905"/>
            <wp:docPr id="37" name="Imag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51584" cy="2350928"/>
                    </a:xfrm>
                    <a:prstGeom prst="rect">
                      <a:avLst/>
                    </a:prstGeom>
                    <a:noFill/>
                    <a:ln>
                      <a:noFill/>
                    </a:ln>
                  </pic:spPr>
                </pic:pic>
              </a:graphicData>
            </a:graphic>
          </wp:inline>
        </w:drawing>
      </w:r>
    </w:p>
    <w:p w14:paraId="7A66A047" w14:textId="4401920A" w:rsidR="0025061C" w:rsidRDefault="0025061C" w:rsidP="007262D6">
      <w:pPr>
        <w:spacing w:line="360" w:lineRule="auto"/>
        <w:jc w:val="both"/>
        <w:rPr>
          <w:rFonts w:ascii="Times New Roman" w:hAnsi="Times New Roman" w:cs="Times New Roman"/>
        </w:rPr>
      </w:pPr>
      <w:r>
        <w:rPr>
          <w:rFonts w:ascii="Times New Roman" w:hAnsi="Times New Roman" w:cs="Times New Roman"/>
        </w:rPr>
        <w:t>L’atteinte de l’objectif the 50% de transformation du cacao va nécessiter un investissement public total de 28,9 milliards FCFA.</w:t>
      </w:r>
      <w:r w:rsidR="00676405">
        <w:rPr>
          <w:rFonts w:ascii="Times New Roman" w:hAnsi="Times New Roman" w:cs="Times New Roman"/>
        </w:rPr>
        <w:t xml:space="preserve"> A terme, cette politique :</w:t>
      </w:r>
    </w:p>
    <w:p w14:paraId="3836B8F6" w14:textId="1B91E9A6" w:rsidR="0025061C" w:rsidRPr="0025061C" w:rsidRDefault="00676405" w:rsidP="0025061C">
      <w:pPr>
        <w:pStyle w:val="Paragraphedeliste"/>
        <w:numPr>
          <w:ilvl w:val="0"/>
          <w:numId w:val="24"/>
        </w:numPr>
        <w:spacing w:line="360" w:lineRule="auto"/>
        <w:jc w:val="both"/>
        <w:rPr>
          <w:rFonts w:ascii="Times New Roman" w:hAnsi="Times New Roman" w:cs="Times New Roman"/>
        </w:rPr>
      </w:pPr>
      <w:r>
        <w:rPr>
          <w:rFonts w:ascii="Times New Roman" w:hAnsi="Times New Roman" w:cs="Times New Roman"/>
        </w:rPr>
        <w:t>P</w:t>
      </w:r>
      <w:r w:rsidR="0078037F" w:rsidRPr="0025061C">
        <w:rPr>
          <w:rFonts w:ascii="Times New Roman" w:hAnsi="Times New Roman" w:cs="Times New Roman"/>
        </w:rPr>
        <w:t xml:space="preserve">ermettra de générer </w:t>
      </w:r>
      <w:r w:rsidR="008974F3" w:rsidRPr="0025061C">
        <w:rPr>
          <w:rFonts w:ascii="Times New Roman" w:hAnsi="Times New Roman" w:cs="Times New Roman"/>
        </w:rPr>
        <w:t>2 400 emplois directs et plus 500 emplois indirects.</w:t>
      </w:r>
    </w:p>
    <w:p w14:paraId="7E00F5FA" w14:textId="031A9EDD" w:rsidR="0025061C" w:rsidRPr="002C6768" w:rsidRDefault="00AD020D" w:rsidP="0025061C">
      <w:pPr>
        <w:pStyle w:val="Paragraphedeliste"/>
        <w:numPr>
          <w:ilvl w:val="0"/>
          <w:numId w:val="24"/>
        </w:numPr>
        <w:spacing w:line="360" w:lineRule="auto"/>
        <w:jc w:val="both"/>
        <w:rPr>
          <w:rFonts w:ascii="Times New Roman" w:hAnsi="Times New Roman" w:cs="Times New Roman"/>
        </w:rPr>
      </w:pPr>
      <w:r w:rsidRPr="00D45709">
        <w:rPr>
          <w:rFonts w:ascii="Times New Roman" w:hAnsi="Times New Roman" w:cs="Times New Roman"/>
        </w:rPr>
        <w:t>Engendrera un r</w:t>
      </w:r>
      <w:r w:rsidR="0025061C" w:rsidRPr="002C6768">
        <w:rPr>
          <w:rFonts w:ascii="Times New Roman" w:hAnsi="Times New Roman" w:cs="Times New Roman"/>
        </w:rPr>
        <w:t xml:space="preserve">evenu </w:t>
      </w:r>
      <w:r w:rsidR="00A00EC8" w:rsidRPr="00D45709">
        <w:rPr>
          <w:rFonts w:ascii="Times New Roman" w:hAnsi="Times New Roman" w:cs="Times New Roman"/>
        </w:rPr>
        <w:t>moyen supplémentaire de</w:t>
      </w:r>
      <w:r w:rsidR="00A00EC8" w:rsidRPr="002C6768">
        <w:rPr>
          <w:rFonts w:ascii="Times New Roman" w:hAnsi="Times New Roman" w:cs="Times New Roman"/>
        </w:rPr>
        <w:t xml:space="preserve"> </w:t>
      </w:r>
      <w:r w:rsidR="00A00EC8" w:rsidRPr="00D45709">
        <w:rPr>
          <w:rFonts w:ascii="Times New Roman" w:hAnsi="Times New Roman" w:cs="Times New Roman"/>
        </w:rPr>
        <w:t xml:space="preserve">163,2 milliards de FCFA par an </w:t>
      </w:r>
      <w:r w:rsidR="001C7321" w:rsidRPr="00D45709">
        <w:rPr>
          <w:rFonts w:ascii="Times New Roman" w:hAnsi="Times New Roman" w:cs="Times New Roman"/>
        </w:rPr>
        <w:t>au titre</w:t>
      </w:r>
      <w:r w:rsidR="00D45709">
        <w:rPr>
          <w:rFonts w:ascii="Times New Roman" w:hAnsi="Times New Roman" w:cs="Times New Roman"/>
        </w:rPr>
        <w:t xml:space="preserve"> du </w:t>
      </w:r>
      <w:r w:rsidR="00A00EC8" w:rsidRPr="00D45709">
        <w:rPr>
          <w:rFonts w:ascii="Times New Roman" w:hAnsi="Times New Roman" w:cs="Times New Roman"/>
        </w:rPr>
        <w:t>DUS pour l’E</w:t>
      </w:r>
      <w:r w:rsidR="00D45709">
        <w:rPr>
          <w:rFonts w:ascii="Times New Roman" w:hAnsi="Times New Roman" w:cs="Times New Roman"/>
        </w:rPr>
        <w:t>tat</w:t>
      </w:r>
      <w:r w:rsidRPr="00D45709">
        <w:rPr>
          <w:rFonts w:ascii="Times New Roman" w:hAnsi="Times New Roman" w:cs="Times New Roman"/>
        </w:rPr>
        <w:t>.</w:t>
      </w:r>
    </w:p>
    <w:p w14:paraId="419A4BCD" w14:textId="79391718" w:rsidR="00042785" w:rsidRPr="008C2A0E" w:rsidRDefault="008C2A0E" w:rsidP="008C2A0E">
      <w:pPr>
        <w:pStyle w:val="Titre1"/>
        <w:numPr>
          <w:ilvl w:val="0"/>
          <w:numId w:val="10"/>
        </w:numPr>
        <w:rPr>
          <w:rFonts w:ascii="Times New Roman" w:hAnsi="Times New Roman" w:cs="Times New Roman"/>
        </w:rPr>
      </w:pPr>
      <w:bookmarkStart w:id="82" w:name="_Toc12952491"/>
      <w:r>
        <w:rPr>
          <w:rFonts w:ascii="Times New Roman" w:hAnsi="Times New Roman" w:cs="Times New Roman"/>
        </w:rPr>
        <w:t>La filière anacarde</w:t>
      </w:r>
      <w:bookmarkEnd w:id="82"/>
    </w:p>
    <w:p w14:paraId="419A4BCE" w14:textId="1FDC3AFC" w:rsidR="00042785" w:rsidRPr="00034990" w:rsidRDefault="00042785" w:rsidP="00191196">
      <w:pPr>
        <w:pStyle w:val="Titre2"/>
        <w:numPr>
          <w:ilvl w:val="1"/>
          <w:numId w:val="10"/>
        </w:numPr>
      </w:pPr>
      <w:bookmarkStart w:id="83" w:name="_Toc12952492"/>
      <w:r w:rsidRPr="00034990">
        <w:t>L’anacardier</w:t>
      </w:r>
      <w:bookmarkEnd w:id="83"/>
    </w:p>
    <w:p w14:paraId="419A4BCF" w14:textId="5F451340" w:rsidR="00042785" w:rsidRPr="001F7A12" w:rsidRDefault="00042785" w:rsidP="00A811CD">
      <w:pPr>
        <w:jc w:val="both"/>
        <w:rPr>
          <w:rFonts w:ascii="Times New Roman" w:hAnsi="Times New Roman" w:cs="Times New Roman"/>
        </w:rPr>
      </w:pPr>
      <w:r w:rsidRPr="001F7A12">
        <w:rPr>
          <w:rFonts w:ascii="Times New Roman" w:hAnsi="Times New Roman" w:cs="Times New Roman"/>
        </w:rPr>
        <w:t>L'anacardier (</w:t>
      </w:r>
      <w:proofErr w:type="spellStart"/>
      <w:r w:rsidRPr="001F7A12">
        <w:rPr>
          <w:rFonts w:ascii="Times New Roman" w:hAnsi="Times New Roman" w:cs="Times New Roman"/>
        </w:rPr>
        <w:t>Anacardium</w:t>
      </w:r>
      <w:proofErr w:type="spellEnd"/>
      <w:r w:rsidRPr="001F7A12">
        <w:rPr>
          <w:rFonts w:ascii="Times New Roman" w:hAnsi="Times New Roman" w:cs="Times New Roman"/>
        </w:rPr>
        <w:t xml:space="preserve"> occidentale) ou pommier-cajou, est une espèce de petit arbre de la famille des </w:t>
      </w:r>
      <w:proofErr w:type="spellStart"/>
      <w:r w:rsidRPr="001F7A12">
        <w:rPr>
          <w:rFonts w:ascii="Times New Roman" w:hAnsi="Times New Roman" w:cs="Times New Roman"/>
        </w:rPr>
        <w:t>Anacardiaceae</w:t>
      </w:r>
      <w:proofErr w:type="spellEnd"/>
      <w:r w:rsidRPr="001F7A12">
        <w:rPr>
          <w:rFonts w:ascii="Times New Roman" w:hAnsi="Times New Roman" w:cs="Times New Roman"/>
        </w:rPr>
        <w:t>, originaire d'Amérique tropicale, et cultivé en zone tropicale pour sa production de noix de cajou (ou anacarde) et de pomme de cajou.</w:t>
      </w:r>
      <w:sdt>
        <w:sdtPr>
          <w:rPr>
            <w:rFonts w:ascii="Times New Roman" w:hAnsi="Times New Roman" w:cs="Times New Roman"/>
          </w:rPr>
          <w:id w:val="846758348"/>
          <w:citation/>
        </w:sdtPr>
        <w:sdtContent>
          <w:r w:rsidR="002406E8" w:rsidRPr="001F7A12">
            <w:rPr>
              <w:rFonts w:ascii="Times New Roman" w:hAnsi="Times New Roman" w:cs="Times New Roman"/>
            </w:rPr>
            <w:fldChar w:fldCharType="begin"/>
          </w:r>
          <w:r w:rsidR="002406E8" w:rsidRPr="001F7A12">
            <w:rPr>
              <w:rFonts w:ascii="Times New Roman" w:hAnsi="Times New Roman" w:cs="Times New Roman"/>
            </w:rPr>
            <w:instrText xml:space="preserve">CITATION Espace_réservé1 \l 1036 </w:instrText>
          </w:r>
          <w:r w:rsidR="002406E8" w:rsidRPr="001F7A12">
            <w:rPr>
              <w:rFonts w:ascii="Times New Roman" w:hAnsi="Times New Roman" w:cs="Times New Roman"/>
            </w:rPr>
            <w:fldChar w:fldCharType="separate"/>
          </w:r>
          <w:r w:rsidR="002406E8" w:rsidRPr="001F7A12">
            <w:rPr>
              <w:rFonts w:ascii="Times New Roman" w:hAnsi="Times New Roman" w:cs="Times New Roman"/>
              <w:noProof/>
            </w:rPr>
            <w:t xml:space="preserve"> (Wikipedia)</w:t>
          </w:r>
          <w:r w:rsidR="002406E8" w:rsidRPr="001F7A12">
            <w:rPr>
              <w:rFonts w:ascii="Times New Roman" w:hAnsi="Times New Roman" w:cs="Times New Roman"/>
            </w:rPr>
            <w:fldChar w:fldCharType="end"/>
          </w:r>
        </w:sdtContent>
      </w:sdt>
      <w:ins w:id="84" w:author="Utilisateur Windows" w:date="2019-08-19T12:01:00Z">
        <w:r w:rsidR="003B1D5D">
          <w:rPr>
            <w:rFonts w:ascii="Times New Roman" w:hAnsi="Times New Roman" w:cs="Times New Roman"/>
          </w:rPr>
          <w:t> ?</w:t>
        </w:r>
      </w:ins>
      <w:r w:rsidR="00F86CC5" w:rsidRPr="001F7A12">
        <w:rPr>
          <w:rFonts w:ascii="Times New Roman" w:hAnsi="Times New Roman" w:cs="Times New Roman"/>
        </w:rPr>
        <w:t>.</w:t>
      </w:r>
    </w:p>
    <w:p w14:paraId="419A4BD0" w14:textId="77777777" w:rsidR="00F86CC5" w:rsidRPr="001F7A12" w:rsidRDefault="00F86CC5" w:rsidP="00A811CD">
      <w:pPr>
        <w:jc w:val="both"/>
        <w:rPr>
          <w:rFonts w:ascii="Times New Roman" w:hAnsi="Times New Roman" w:cs="Times New Roman"/>
        </w:rPr>
      </w:pPr>
      <w:r w:rsidRPr="001F7A12">
        <w:rPr>
          <w:rFonts w:ascii="Times New Roman" w:hAnsi="Times New Roman" w:cs="Times New Roman"/>
        </w:rPr>
        <w:t xml:space="preserve">L’anacardier, implanté dans le pays par des programmes de reforestation en raison de sa croissance rapide et de sa rusticité. </w:t>
      </w:r>
      <w:r w:rsidR="00A811CD" w:rsidRPr="001F7A12">
        <w:rPr>
          <w:rFonts w:ascii="Times New Roman" w:hAnsi="Times New Roman" w:cs="Times New Roman"/>
        </w:rPr>
        <w:t xml:space="preserve">Suites aux différents chocs de marché ayant affecté les </w:t>
      </w:r>
      <w:r w:rsidR="00EF070D" w:rsidRPr="001F7A12">
        <w:rPr>
          <w:rFonts w:ascii="Times New Roman" w:hAnsi="Times New Roman" w:cs="Times New Roman"/>
        </w:rPr>
        <w:t xml:space="preserve">cours des </w:t>
      </w:r>
      <w:r w:rsidR="00A811CD" w:rsidRPr="001F7A12">
        <w:rPr>
          <w:rFonts w:ascii="Times New Roman" w:hAnsi="Times New Roman" w:cs="Times New Roman"/>
        </w:rPr>
        <w:t xml:space="preserve">cultures de rente historiques en Côte d’Ivoire </w:t>
      </w:r>
      <w:r w:rsidR="00EF070D" w:rsidRPr="001F7A12">
        <w:rPr>
          <w:rFonts w:ascii="Times New Roman" w:hAnsi="Times New Roman" w:cs="Times New Roman"/>
        </w:rPr>
        <w:t>(</w:t>
      </w:r>
      <w:r w:rsidR="00A811CD" w:rsidRPr="001F7A12">
        <w:rPr>
          <w:rFonts w:ascii="Times New Roman" w:hAnsi="Times New Roman" w:cs="Times New Roman"/>
        </w:rPr>
        <w:t xml:space="preserve">palmier à huile, coton où l’hévéa, </w:t>
      </w:r>
      <w:r w:rsidR="00EC0D6A" w:rsidRPr="001F7A12">
        <w:rPr>
          <w:rFonts w:ascii="Times New Roman" w:hAnsi="Times New Roman" w:cs="Times New Roman"/>
        </w:rPr>
        <w:t>cacao</w:t>
      </w:r>
      <w:r w:rsidR="00EF070D" w:rsidRPr="001F7A12">
        <w:rPr>
          <w:rFonts w:ascii="Times New Roman" w:hAnsi="Times New Roman" w:cs="Times New Roman"/>
        </w:rPr>
        <w:t>)</w:t>
      </w:r>
      <w:r w:rsidRPr="001F7A12">
        <w:rPr>
          <w:rFonts w:ascii="Times New Roman" w:hAnsi="Times New Roman" w:cs="Times New Roman"/>
        </w:rPr>
        <w:t xml:space="preserve"> </w:t>
      </w:r>
      <w:r w:rsidR="00A811CD" w:rsidRPr="001F7A12">
        <w:rPr>
          <w:rFonts w:ascii="Times New Roman" w:hAnsi="Times New Roman" w:cs="Times New Roman"/>
        </w:rPr>
        <w:t>s’</w:t>
      </w:r>
      <w:r w:rsidRPr="001F7A12">
        <w:rPr>
          <w:rFonts w:ascii="Times New Roman" w:hAnsi="Times New Roman" w:cs="Times New Roman"/>
        </w:rPr>
        <w:t>est</w:t>
      </w:r>
      <w:r w:rsidR="00A811CD" w:rsidRPr="001F7A12">
        <w:rPr>
          <w:rFonts w:ascii="Times New Roman" w:hAnsi="Times New Roman" w:cs="Times New Roman"/>
        </w:rPr>
        <w:t xml:space="preserve"> imposée au fil du temps comme une alternative économiquement intéressante </w:t>
      </w:r>
      <w:sdt>
        <w:sdtPr>
          <w:rPr>
            <w:rFonts w:ascii="Times New Roman" w:hAnsi="Times New Roman" w:cs="Times New Roman"/>
          </w:rPr>
          <w:id w:val="-458964609"/>
          <w:citation/>
        </w:sdtPr>
        <w:sdtContent>
          <w:r w:rsidRPr="001F7A12">
            <w:rPr>
              <w:rFonts w:ascii="Times New Roman" w:hAnsi="Times New Roman" w:cs="Times New Roman"/>
            </w:rPr>
            <w:fldChar w:fldCharType="begin"/>
          </w:r>
          <w:r w:rsidRPr="001F7A12">
            <w:rPr>
              <w:rFonts w:ascii="Times New Roman" w:hAnsi="Times New Roman" w:cs="Times New Roman"/>
            </w:rPr>
            <w:instrText xml:space="preserve"> CITATION KON10 \l 1036 </w:instrText>
          </w:r>
          <w:r w:rsidRPr="001F7A12">
            <w:rPr>
              <w:rFonts w:ascii="Times New Roman" w:hAnsi="Times New Roman" w:cs="Times New Roman"/>
            </w:rPr>
            <w:fldChar w:fldCharType="separate"/>
          </w:r>
          <w:r w:rsidRPr="001F7A12">
            <w:rPr>
              <w:rFonts w:ascii="Times New Roman" w:hAnsi="Times New Roman" w:cs="Times New Roman"/>
              <w:noProof/>
            </w:rPr>
            <w:t xml:space="preserve"> (KONAN &amp; RICAU, 2010)</w:t>
          </w:r>
          <w:r w:rsidRPr="001F7A12">
            <w:rPr>
              <w:rFonts w:ascii="Times New Roman" w:hAnsi="Times New Roman" w:cs="Times New Roman"/>
            </w:rPr>
            <w:fldChar w:fldCharType="end"/>
          </w:r>
        </w:sdtContent>
      </w:sdt>
      <w:r w:rsidR="00A811CD" w:rsidRPr="001F7A12">
        <w:rPr>
          <w:rFonts w:ascii="Times New Roman" w:hAnsi="Times New Roman" w:cs="Times New Roman"/>
        </w:rPr>
        <w:t>.</w:t>
      </w:r>
    </w:p>
    <w:p w14:paraId="419A4BD1" w14:textId="77777777" w:rsidR="00A811CD" w:rsidRDefault="00A811CD" w:rsidP="00A811CD">
      <w:pPr>
        <w:jc w:val="both"/>
        <w:rPr>
          <w:rFonts w:ascii="Times New Roman" w:hAnsi="Times New Roman" w:cs="Times New Roman"/>
        </w:rPr>
      </w:pPr>
      <w:r w:rsidRPr="001F7A12">
        <w:rPr>
          <w:rFonts w:ascii="Times New Roman" w:hAnsi="Times New Roman" w:cs="Times New Roman"/>
        </w:rPr>
        <w:lastRenderedPageBreak/>
        <w:t xml:space="preserve">La Côte d'Ivoire est le premier pays producteur africain de noix de cajou. Mais le pays et ses producteurs perdent une grande </w:t>
      </w:r>
      <w:r w:rsidRPr="00676405">
        <w:rPr>
          <w:rFonts w:ascii="Times New Roman" w:hAnsi="Times New Roman" w:cs="Times New Roman"/>
        </w:rPr>
        <w:t xml:space="preserve">partie </w:t>
      </w:r>
      <w:r w:rsidRPr="00D45709">
        <w:rPr>
          <w:rFonts w:ascii="Times New Roman" w:hAnsi="Times New Roman" w:cs="Times New Roman"/>
        </w:rPr>
        <w:t>de la valeur ajoutée</w:t>
      </w:r>
      <w:r w:rsidRPr="001F7A12">
        <w:rPr>
          <w:rFonts w:ascii="Times New Roman" w:hAnsi="Times New Roman" w:cs="Times New Roman"/>
        </w:rPr>
        <w:t xml:space="preserve"> en les exportant brutes vers l'Inde et le Vietnam où elles sont décortiquées, puis exportées à nouveau vers l'Europe.</w:t>
      </w:r>
    </w:p>
    <w:p w14:paraId="5EFA03DE" w14:textId="77777777" w:rsidR="0078037F" w:rsidRPr="001F7A12" w:rsidRDefault="0078037F" w:rsidP="00A811CD">
      <w:pPr>
        <w:jc w:val="both"/>
        <w:rPr>
          <w:rFonts w:ascii="Times New Roman" w:hAnsi="Times New Roman" w:cs="Times New Roman"/>
        </w:rPr>
      </w:pPr>
    </w:p>
    <w:tbl>
      <w:tblPr>
        <w:tblW w:w="4801" w:type="dxa"/>
        <w:jc w:val="center"/>
        <w:tblCellMar>
          <w:left w:w="70" w:type="dxa"/>
          <w:right w:w="70" w:type="dxa"/>
        </w:tblCellMar>
        <w:tblLook w:val="04A0" w:firstRow="1" w:lastRow="0" w:firstColumn="1" w:lastColumn="0" w:noHBand="0" w:noVBand="1"/>
      </w:tblPr>
      <w:tblGrid>
        <w:gridCol w:w="960"/>
        <w:gridCol w:w="2063"/>
        <w:gridCol w:w="1778"/>
      </w:tblGrid>
      <w:tr w:rsidR="00A811CD" w:rsidRPr="001F7A12" w14:paraId="419A4BD5" w14:textId="77777777" w:rsidTr="00A811CD">
        <w:trPr>
          <w:trHeight w:val="600"/>
          <w:jc w:val="center"/>
        </w:trPr>
        <w:tc>
          <w:tcPr>
            <w:tcW w:w="96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19A4BD2" w14:textId="77777777" w:rsidR="00A811CD" w:rsidRPr="001F7A12" w:rsidRDefault="00A811CD" w:rsidP="00A811CD">
            <w:pPr>
              <w:spacing w:after="0" w:line="240" w:lineRule="auto"/>
              <w:jc w:val="center"/>
              <w:rPr>
                <w:rFonts w:ascii="Times New Roman" w:eastAsia="Times New Roman" w:hAnsi="Times New Roman" w:cs="Times New Roman"/>
                <w:b/>
                <w:bCs/>
                <w:color w:val="000000"/>
                <w:lang w:eastAsia="fr-FR"/>
              </w:rPr>
            </w:pPr>
            <w:r w:rsidRPr="001F7A12">
              <w:rPr>
                <w:rFonts w:ascii="Times New Roman" w:eastAsia="Times New Roman" w:hAnsi="Times New Roman" w:cs="Times New Roman"/>
                <w:b/>
                <w:bCs/>
                <w:color w:val="000000"/>
                <w:lang w:eastAsia="fr-FR"/>
              </w:rPr>
              <w:t>Année</w:t>
            </w:r>
          </w:p>
        </w:tc>
        <w:tc>
          <w:tcPr>
            <w:tcW w:w="2063" w:type="dxa"/>
            <w:tcBorders>
              <w:top w:val="single" w:sz="4" w:space="0" w:color="auto"/>
              <w:left w:val="nil"/>
              <w:bottom w:val="single" w:sz="4" w:space="0" w:color="auto"/>
              <w:right w:val="single" w:sz="4" w:space="0" w:color="auto"/>
            </w:tcBorders>
            <w:shd w:val="clear" w:color="000000" w:fill="D9D9D9"/>
            <w:noWrap/>
            <w:vAlign w:val="center"/>
            <w:hideMark/>
          </w:tcPr>
          <w:p w14:paraId="419A4BD3" w14:textId="77777777" w:rsidR="00A811CD" w:rsidRPr="001F7A12" w:rsidRDefault="00A811CD" w:rsidP="00A811CD">
            <w:pPr>
              <w:spacing w:after="0" w:line="240" w:lineRule="auto"/>
              <w:jc w:val="center"/>
              <w:rPr>
                <w:rFonts w:ascii="Times New Roman" w:eastAsia="Times New Roman" w:hAnsi="Times New Roman" w:cs="Times New Roman"/>
                <w:b/>
                <w:bCs/>
                <w:color w:val="000000"/>
                <w:lang w:eastAsia="fr-FR"/>
              </w:rPr>
            </w:pPr>
            <w:r w:rsidRPr="001F7A12">
              <w:rPr>
                <w:rFonts w:ascii="Times New Roman" w:eastAsia="Times New Roman" w:hAnsi="Times New Roman" w:cs="Times New Roman"/>
                <w:b/>
                <w:bCs/>
                <w:color w:val="000000"/>
                <w:lang w:eastAsia="fr-FR"/>
              </w:rPr>
              <w:t>Volume (T)</w:t>
            </w:r>
          </w:p>
        </w:tc>
        <w:tc>
          <w:tcPr>
            <w:tcW w:w="1778" w:type="dxa"/>
            <w:tcBorders>
              <w:top w:val="single" w:sz="4" w:space="0" w:color="auto"/>
              <w:left w:val="nil"/>
              <w:bottom w:val="single" w:sz="4" w:space="0" w:color="auto"/>
              <w:right w:val="single" w:sz="4" w:space="0" w:color="auto"/>
            </w:tcBorders>
            <w:shd w:val="clear" w:color="000000" w:fill="D9D9D9"/>
            <w:vAlign w:val="center"/>
            <w:hideMark/>
          </w:tcPr>
          <w:p w14:paraId="419A4BD4" w14:textId="77777777" w:rsidR="00A811CD" w:rsidRPr="001F7A12" w:rsidRDefault="00A811CD" w:rsidP="00A811CD">
            <w:pPr>
              <w:spacing w:after="0" w:line="240" w:lineRule="auto"/>
              <w:jc w:val="center"/>
              <w:rPr>
                <w:rFonts w:ascii="Times New Roman" w:eastAsia="Times New Roman" w:hAnsi="Times New Roman" w:cs="Times New Roman"/>
                <w:b/>
                <w:bCs/>
                <w:color w:val="000000"/>
                <w:lang w:eastAsia="fr-FR"/>
              </w:rPr>
            </w:pPr>
            <w:r w:rsidRPr="001F7A12">
              <w:rPr>
                <w:rFonts w:ascii="Times New Roman" w:eastAsia="Times New Roman" w:hAnsi="Times New Roman" w:cs="Times New Roman"/>
                <w:b/>
                <w:bCs/>
                <w:color w:val="000000"/>
                <w:lang w:eastAsia="fr-FR"/>
              </w:rPr>
              <w:t xml:space="preserve">Revenu </w:t>
            </w:r>
            <w:r w:rsidRPr="001F7A12">
              <w:rPr>
                <w:rFonts w:ascii="Times New Roman" w:eastAsia="Times New Roman" w:hAnsi="Times New Roman" w:cs="Times New Roman"/>
                <w:b/>
                <w:bCs/>
                <w:color w:val="000000"/>
                <w:lang w:eastAsia="fr-FR"/>
              </w:rPr>
              <w:br/>
              <w:t>(Milliards CFA)</w:t>
            </w:r>
          </w:p>
        </w:tc>
      </w:tr>
      <w:tr w:rsidR="00A811CD" w:rsidRPr="001F7A12" w14:paraId="419A4BD9" w14:textId="77777777" w:rsidTr="00A811CD">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9A4BD6" w14:textId="77777777" w:rsidR="00A811CD" w:rsidRPr="001F7A12" w:rsidRDefault="00A811CD" w:rsidP="00A811CD">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2018</w:t>
            </w:r>
          </w:p>
        </w:tc>
        <w:tc>
          <w:tcPr>
            <w:tcW w:w="2063" w:type="dxa"/>
            <w:tcBorders>
              <w:top w:val="nil"/>
              <w:left w:val="nil"/>
              <w:bottom w:val="single" w:sz="4" w:space="0" w:color="auto"/>
              <w:right w:val="single" w:sz="4" w:space="0" w:color="auto"/>
            </w:tcBorders>
            <w:shd w:val="clear" w:color="auto" w:fill="auto"/>
            <w:noWrap/>
            <w:vAlign w:val="bottom"/>
            <w:hideMark/>
          </w:tcPr>
          <w:p w14:paraId="419A4BD7" w14:textId="77777777" w:rsidR="00A811CD" w:rsidRPr="001F7A12" w:rsidRDefault="00A811CD" w:rsidP="00A811CD">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761 317   </w:t>
            </w:r>
          </w:p>
        </w:tc>
        <w:tc>
          <w:tcPr>
            <w:tcW w:w="1778" w:type="dxa"/>
            <w:tcBorders>
              <w:top w:val="nil"/>
              <w:left w:val="nil"/>
              <w:bottom w:val="single" w:sz="4" w:space="0" w:color="auto"/>
              <w:right w:val="single" w:sz="4" w:space="0" w:color="auto"/>
            </w:tcBorders>
            <w:shd w:val="clear" w:color="auto" w:fill="auto"/>
            <w:noWrap/>
            <w:vAlign w:val="bottom"/>
            <w:hideMark/>
          </w:tcPr>
          <w:p w14:paraId="419A4BD8" w14:textId="77777777" w:rsidR="00A811CD" w:rsidRPr="001F7A12" w:rsidRDefault="00A811CD" w:rsidP="00A811CD">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404   </w:t>
            </w:r>
          </w:p>
        </w:tc>
      </w:tr>
      <w:tr w:rsidR="00A811CD" w:rsidRPr="001F7A12" w14:paraId="419A4BDD" w14:textId="77777777" w:rsidTr="00A811CD">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9A4BDA" w14:textId="77777777" w:rsidR="00A811CD" w:rsidRPr="001F7A12" w:rsidRDefault="00A811CD" w:rsidP="00A811CD">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2017</w:t>
            </w:r>
          </w:p>
        </w:tc>
        <w:tc>
          <w:tcPr>
            <w:tcW w:w="2063" w:type="dxa"/>
            <w:tcBorders>
              <w:top w:val="nil"/>
              <w:left w:val="nil"/>
              <w:bottom w:val="single" w:sz="4" w:space="0" w:color="auto"/>
              <w:right w:val="single" w:sz="4" w:space="0" w:color="auto"/>
            </w:tcBorders>
            <w:shd w:val="clear" w:color="auto" w:fill="auto"/>
            <w:noWrap/>
            <w:vAlign w:val="bottom"/>
            <w:hideMark/>
          </w:tcPr>
          <w:p w14:paraId="419A4BDB" w14:textId="77777777" w:rsidR="00A811CD" w:rsidRPr="001F7A12" w:rsidRDefault="00A811CD" w:rsidP="00A811CD">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711 236   </w:t>
            </w:r>
          </w:p>
        </w:tc>
        <w:tc>
          <w:tcPr>
            <w:tcW w:w="1778" w:type="dxa"/>
            <w:tcBorders>
              <w:top w:val="nil"/>
              <w:left w:val="nil"/>
              <w:bottom w:val="single" w:sz="4" w:space="0" w:color="auto"/>
              <w:right w:val="single" w:sz="4" w:space="0" w:color="auto"/>
            </w:tcBorders>
            <w:shd w:val="clear" w:color="auto" w:fill="auto"/>
            <w:noWrap/>
            <w:vAlign w:val="bottom"/>
            <w:hideMark/>
          </w:tcPr>
          <w:p w14:paraId="419A4BDC" w14:textId="77777777" w:rsidR="00A811CD" w:rsidRPr="001F7A12" w:rsidRDefault="00A811CD" w:rsidP="00A811CD">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509   </w:t>
            </w:r>
          </w:p>
        </w:tc>
      </w:tr>
      <w:tr w:rsidR="00A811CD" w:rsidRPr="001F7A12" w14:paraId="419A4BE1" w14:textId="77777777" w:rsidTr="00A811CD">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19A4BDE" w14:textId="77777777" w:rsidR="00A811CD" w:rsidRPr="001F7A12" w:rsidRDefault="00A811CD" w:rsidP="00A811CD">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2016</w:t>
            </w:r>
          </w:p>
        </w:tc>
        <w:tc>
          <w:tcPr>
            <w:tcW w:w="2063" w:type="dxa"/>
            <w:tcBorders>
              <w:top w:val="nil"/>
              <w:left w:val="nil"/>
              <w:bottom w:val="single" w:sz="4" w:space="0" w:color="auto"/>
              <w:right w:val="single" w:sz="4" w:space="0" w:color="auto"/>
            </w:tcBorders>
            <w:shd w:val="clear" w:color="auto" w:fill="auto"/>
            <w:noWrap/>
            <w:vAlign w:val="bottom"/>
            <w:hideMark/>
          </w:tcPr>
          <w:p w14:paraId="419A4BDF" w14:textId="77777777" w:rsidR="00A811CD" w:rsidRPr="001F7A12" w:rsidRDefault="00A811CD" w:rsidP="00A811CD">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649 236   </w:t>
            </w:r>
          </w:p>
        </w:tc>
        <w:tc>
          <w:tcPr>
            <w:tcW w:w="1778" w:type="dxa"/>
            <w:tcBorders>
              <w:top w:val="nil"/>
              <w:left w:val="nil"/>
              <w:bottom w:val="single" w:sz="4" w:space="0" w:color="auto"/>
              <w:right w:val="single" w:sz="4" w:space="0" w:color="auto"/>
            </w:tcBorders>
            <w:shd w:val="clear" w:color="auto" w:fill="auto"/>
            <w:noWrap/>
            <w:vAlign w:val="bottom"/>
            <w:hideMark/>
          </w:tcPr>
          <w:p w14:paraId="419A4BE0" w14:textId="77777777" w:rsidR="00A811CD" w:rsidRPr="001F7A12" w:rsidRDefault="00A811CD" w:rsidP="00A811CD">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338   </w:t>
            </w:r>
          </w:p>
        </w:tc>
      </w:tr>
    </w:tbl>
    <w:p w14:paraId="419A4BE2" w14:textId="77777777" w:rsidR="001D2A4C" w:rsidRPr="001F7A12" w:rsidRDefault="001D2A4C" w:rsidP="00A811CD">
      <w:pPr>
        <w:jc w:val="center"/>
        <w:rPr>
          <w:rFonts w:ascii="Times New Roman" w:hAnsi="Times New Roman" w:cs="Times New Roman"/>
          <w:sz w:val="18"/>
        </w:rPr>
      </w:pPr>
    </w:p>
    <w:p w14:paraId="419A4BE3" w14:textId="44A70955" w:rsidR="00A811CD" w:rsidRPr="001F7A12" w:rsidRDefault="00A811CD" w:rsidP="00A811CD">
      <w:pPr>
        <w:jc w:val="center"/>
        <w:rPr>
          <w:rFonts w:ascii="Times New Roman" w:hAnsi="Times New Roman" w:cs="Times New Roman"/>
          <w:sz w:val="18"/>
        </w:rPr>
      </w:pPr>
      <w:r w:rsidRPr="001F7A12">
        <w:rPr>
          <w:rFonts w:ascii="Times New Roman" w:hAnsi="Times New Roman" w:cs="Times New Roman"/>
          <w:sz w:val="18"/>
        </w:rPr>
        <w:t xml:space="preserve">Tableau 1. Production et revenu anacarde en </w:t>
      </w:r>
      <w:del w:id="85" w:author="Utilisateur Windows" w:date="2019-08-19T12:02:00Z">
        <w:r w:rsidRPr="001F7A12" w:rsidDel="003B1D5D">
          <w:rPr>
            <w:rFonts w:ascii="Times New Roman" w:hAnsi="Times New Roman" w:cs="Times New Roman"/>
            <w:sz w:val="18"/>
          </w:rPr>
          <w:delText>Cote</w:delText>
        </w:r>
      </w:del>
      <w:ins w:id="86" w:author="Utilisateur Windows" w:date="2019-08-19T12:02:00Z">
        <w:r w:rsidR="003B1D5D" w:rsidRPr="001F7A12">
          <w:rPr>
            <w:rFonts w:ascii="Times New Roman" w:hAnsi="Times New Roman" w:cs="Times New Roman"/>
            <w:sz w:val="18"/>
          </w:rPr>
          <w:t>Côte</w:t>
        </w:r>
      </w:ins>
      <w:r w:rsidRPr="001F7A12">
        <w:rPr>
          <w:rFonts w:ascii="Times New Roman" w:hAnsi="Times New Roman" w:cs="Times New Roman"/>
          <w:sz w:val="18"/>
        </w:rPr>
        <w:t xml:space="preserve"> d’Ivoire</w:t>
      </w:r>
      <w:sdt>
        <w:sdtPr>
          <w:rPr>
            <w:rFonts w:ascii="Times New Roman" w:hAnsi="Times New Roman" w:cs="Times New Roman"/>
            <w:sz w:val="18"/>
          </w:rPr>
          <w:id w:val="-986694959"/>
          <w:citation/>
        </w:sdtPr>
        <w:sdtContent>
          <w:r w:rsidR="001D2A4C" w:rsidRPr="001F7A12">
            <w:rPr>
              <w:rFonts w:ascii="Times New Roman" w:hAnsi="Times New Roman" w:cs="Times New Roman"/>
              <w:sz w:val="18"/>
            </w:rPr>
            <w:fldChar w:fldCharType="begin"/>
          </w:r>
          <w:r w:rsidR="001D2A4C" w:rsidRPr="001F7A12">
            <w:rPr>
              <w:rFonts w:ascii="Times New Roman" w:hAnsi="Times New Roman" w:cs="Times New Roman"/>
              <w:sz w:val="18"/>
            </w:rPr>
            <w:instrText xml:space="preserve"> CITATION Irè \l 1036 </w:instrText>
          </w:r>
          <w:r w:rsidR="001D2A4C" w:rsidRPr="001F7A12">
            <w:rPr>
              <w:rFonts w:ascii="Times New Roman" w:hAnsi="Times New Roman" w:cs="Times New Roman"/>
              <w:sz w:val="18"/>
            </w:rPr>
            <w:fldChar w:fldCharType="separate"/>
          </w:r>
          <w:r w:rsidR="001D2A4C" w:rsidRPr="001F7A12">
            <w:rPr>
              <w:rFonts w:ascii="Times New Roman" w:hAnsi="Times New Roman" w:cs="Times New Roman"/>
              <w:noProof/>
              <w:sz w:val="18"/>
            </w:rPr>
            <w:t xml:space="preserve"> (BATH)</w:t>
          </w:r>
          <w:r w:rsidR="001D2A4C" w:rsidRPr="001F7A12">
            <w:rPr>
              <w:rFonts w:ascii="Times New Roman" w:hAnsi="Times New Roman" w:cs="Times New Roman"/>
              <w:sz w:val="18"/>
            </w:rPr>
            <w:fldChar w:fldCharType="end"/>
          </w:r>
        </w:sdtContent>
      </w:sdt>
    </w:p>
    <w:p w14:paraId="419A4BE4" w14:textId="77777777" w:rsidR="00A811CD" w:rsidRPr="001F7A12" w:rsidRDefault="00EC0D6A" w:rsidP="00A811CD">
      <w:pPr>
        <w:jc w:val="both"/>
        <w:rPr>
          <w:rFonts w:ascii="Times New Roman" w:hAnsi="Times New Roman" w:cs="Times New Roman"/>
        </w:rPr>
      </w:pPr>
      <w:r w:rsidRPr="001F7A12">
        <w:rPr>
          <w:rFonts w:ascii="Times New Roman" w:hAnsi="Times New Roman" w:cs="Times New Roman"/>
        </w:rPr>
        <w:t>L’Anacarde</w:t>
      </w:r>
      <w:r w:rsidR="00C93191" w:rsidRPr="001F7A12">
        <w:rPr>
          <w:rFonts w:ascii="Times New Roman" w:hAnsi="Times New Roman" w:cs="Times New Roman"/>
        </w:rPr>
        <w:t xml:space="preserve"> est </w:t>
      </w:r>
      <w:r w:rsidR="003829A9" w:rsidRPr="001F7A12">
        <w:rPr>
          <w:rFonts w:ascii="Times New Roman" w:hAnsi="Times New Roman" w:cs="Times New Roman"/>
        </w:rPr>
        <w:t>produit</w:t>
      </w:r>
      <w:del w:id="87" w:author="Utilisateur Windows" w:date="2019-08-19T12:02:00Z">
        <w:r w:rsidRPr="001F7A12" w:rsidDel="003B1D5D">
          <w:rPr>
            <w:rFonts w:ascii="Times New Roman" w:hAnsi="Times New Roman" w:cs="Times New Roman"/>
          </w:rPr>
          <w:delText>e</w:delText>
        </w:r>
      </w:del>
      <w:r w:rsidR="003829A9" w:rsidRPr="001F7A12">
        <w:rPr>
          <w:rFonts w:ascii="Times New Roman" w:hAnsi="Times New Roman" w:cs="Times New Roman"/>
        </w:rPr>
        <w:t xml:space="preserve"> dans</w:t>
      </w:r>
      <w:r w:rsidR="00C93191" w:rsidRPr="001F7A12">
        <w:rPr>
          <w:rFonts w:ascii="Times New Roman" w:hAnsi="Times New Roman" w:cs="Times New Roman"/>
        </w:rPr>
        <w:t xml:space="preserve"> dix-neuf régions de la Côte d’ivoire principalement situées dans le Nord, le Nord-Est et le Nord-Ouest. </w:t>
      </w:r>
      <w:r w:rsidR="001D2A4C" w:rsidRPr="001F7A12">
        <w:rPr>
          <w:rFonts w:ascii="Times New Roman" w:hAnsi="Times New Roman" w:cs="Times New Roman"/>
        </w:rPr>
        <w:t>Avec 316 000 producteurs recensés en 2018 (contre 61 000 en 2013), la filière anacarde présente un fort potentiel d’emploi et d’impact socio-</w:t>
      </w:r>
      <w:r w:rsidR="00C93191" w:rsidRPr="001F7A12">
        <w:rPr>
          <w:rFonts w:ascii="Times New Roman" w:hAnsi="Times New Roman" w:cs="Times New Roman"/>
        </w:rPr>
        <w:t>économique.</w:t>
      </w:r>
    </w:p>
    <w:p w14:paraId="419A4BE5" w14:textId="77777777" w:rsidR="00C93191" w:rsidRPr="001F7A12" w:rsidRDefault="00C93191" w:rsidP="00C93191">
      <w:pPr>
        <w:jc w:val="center"/>
        <w:rPr>
          <w:rFonts w:ascii="Times New Roman" w:hAnsi="Times New Roman" w:cs="Times New Roman"/>
        </w:rPr>
      </w:pPr>
      <w:r w:rsidRPr="001F7A12">
        <w:rPr>
          <w:rFonts w:ascii="Times New Roman" w:hAnsi="Times New Roman" w:cs="Times New Roman"/>
          <w:noProof/>
          <w:lang w:eastAsia="fr-FR"/>
        </w:rPr>
        <w:drawing>
          <wp:inline distT="0" distB="0" distL="0" distR="0" wp14:anchorId="419A4D31" wp14:editId="419A4D32">
            <wp:extent cx="3808800" cy="3384619"/>
            <wp:effectExtent l="0" t="0" r="1270" b="6350"/>
            <wp:docPr id="2" name="Image 2" descr="Zones de produ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ones de production"/>
                    <pic:cNvPicPr>
                      <a:picLocks noChangeAspect="1" noChangeArrowheads="1"/>
                    </pic:cNvPicPr>
                  </pic:nvPicPr>
                  <pic:blipFill rotWithShape="1">
                    <a:blip r:embed="rId18">
                      <a:extLst>
                        <a:ext uri="{28A0092B-C50C-407E-A947-70E740481C1C}">
                          <a14:useLocalDpi xmlns:a14="http://schemas.microsoft.com/office/drawing/2010/main" val="0"/>
                        </a:ext>
                      </a:extLst>
                    </a:blip>
                    <a:srcRect l="7853" r="6804" b="16385"/>
                    <a:stretch/>
                  </pic:blipFill>
                  <pic:spPr bwMode="auto">
                    <a:xfrm>
                      <a:off x="0" y="0"/>
                      <a:ext cx="3989107" cy="3544845"/>
                    </a:xfrm>
                    <a:prstGeom prst="rect">
                      <a:avLst/>
                    </a:prstGeom>
                    <a:noFill/>
                    <a:ln>
                      <a:noFill/>
                    </a:ln>
                    <a:extLst>
                      <a:ext uri="{53640926-AAD7-44D8-BBD7-CCE9431645EC}">
                        <a14:shadowObscured xmlns:a14="http://schemas.microsoft.com/office/drawing/2010/main"/>
                      </a:ext>
                    </a:extLst>
                  </pic:spPr>
                </pic:pic>
              </a:graphicData>
            </a:graphic>
          </wp:inline>
        </w:drawing>
      </w:r>
    </w:p>
    <w:p w14:paraId="419A4BE6" w14:textId="77777777" w:rsidR="00C93191" w:rsidRPr="001F7A12" w:rsidRDefault="00C93191" w:rsidP="00C93191">
      <w:pPr>
        <w:jc w:val="center"/>
        <w:rPr>
          <w:rFonts w:ascii="Times New Roman" w:hAnsi="Times New Roman" w:cs="Times New Roman"/>
          <w:sz w:val="18"/>
        </w:rPr>
      </w:pPr>
      <w:r w:rsidRPr="001F7A12">
        <w:rPr>
          <w:rFonts w:ascii="Times New Roman" w:hAnsi="Times New Roman" w:cs="Times New Roman"/>
          <w:sz w:val="18"/>
        </w:rPr>
        <w:t>Fig. 1. Zone de production de l’anacarde en Côte d’Ivoire</w:t>
      </w:r>
    </w:p>
    <w:p w14:paraId="419A4BE7" w14:textId="77777777" w:rsidR="00C93191" w:rsidRPr="001F7A12" w:rsidRDefault="00C93191" w:rsidP="00C93191">
      <w:pPr>
        <w:jc w:val="center"/>
        <w:rPr>
          <w:rFonts w:ascii="Times New Roman" w:hAnsi="Times New Roman" w:cs="Times New Roman"/>
        </w:rPr>
      </w:pPr>
    </w:p>
    <w:p w14:paraId="419A4BE8" w14:textId="04A207A0" w:rsidR="00612AAD" w:rsidRPr="001F7A12" w:rsidRDefault="00CC6685">
      <w:pPr>
        <w:rPr>
          <w:rFonts w:ascii="Times New Roman" w:hAnsi="Times New Roman" w:cs="Times New Roman"/>
        </w:rPr>
      </w:pPr>
      <w:r w:rsidRPr="001F7A12">
        <w:rPr>
          <w:rFonts w:ascii="Times New Roman" w:hAnsi="Times New Roman" w:cs="Times New Roman"/>
          <w:noProof/>
          <w:lang w:eastAsia="fr-FR"/>
        </w:rPr>
        <w:lastRenderedPageBreak/>
        <w:drawing>
          <wp:inline distT="0" distB="0" distL="0" distR="0" wp14:anchorId="5993507C" wp14:editId="0383942B">
            <wp:extent cx="4900885" cy="2777869"/>
            <wp:effectExtent l="0" t="0" r="0" b="381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4987665" cy="2827057"/>
                    </a:xfrm>
                    <a:prstGeom prst="rect">
                      <a:avLst/>
                    </a:prstGeom>
                    <a:noFill/>
                  </pic:spPr>
                </pic:pic>
              </a:graphicData>
            </a:graphic>
          </wp:inline>
        </w:drawing>
      </w:r>
    </w:p>
    <w:p w14:paraId="6981E888" w14:textId="0FEA832F" w:rsidR="00CC6685" w:rsidRPr="001F7A12" w:rsidRDefault="00CC6685" w:rsidP="00CC6685">
      <w:pPr>
        <w:jc w:val="center"/>
        <w:rPr>
          <w:rFonts w:ascii="Times New Roman" w:hAnsi="Times New Roman" w:cs="Times New Roman"/>
          <w:sz w:val="18"/>
        </w:rPr>
      </w:pPr>
      <w:r w:rsidRPr="001F7A12">
        <w:rPr>
          <w:rFonts w:ascii="Times New Roman" w:hAnsi="Times New Roman" w:cs="Times New Roman"/>
          <w:sz w:val="18"/>
        </w:rPr>
        <w:t xml:space="preserve">Fig. 2. </w:t>
      </w:r>
      <w:r w:rsidR="001B3904" w:rsidRPr="001F7A12">
        <w:rPr>
          <w:rFonts w:ascii="Times New Roman" w:hAnsi="Times New Roman" w:cs="Times New Roman"/>
          <w:sz w:val="18"/>
        </w:rPr>
        <w:t>Evolution de la production d’anacarde en Côte d’Ivoire</w:t>
      </w:r>
    </w:p>
    <w:p w14:paraId="570B27D1" w14:textId="77777777" w:rsidR="00CC6685" w:rsidRPr="001F7A12" w:rsidRDefault="00CC6685">
      <w:pPr>
        <w:rPr>
          <w:rFonts w:ascii="Times New Roman" w:hAnsi="Times New Roman" w:cs="Times New Roman"/>
        </w:rPr>
      </w:pPr>
    </w:p>
    <w:p w14:paraId="419A4BE9" w14:textId="1232CFAD" w:rsidR="00F86CC5" w:rsidRPr="001F7A12" w:rsidRDefault="00612AAD" w:rsidP="00191196">
      <w:pPr>
        <w:pStyle w:val="Titre2"/>
        <w:numPr>
          <w:ilvl w:val="1"/>
          <w:numId w:val="10"/>
        </w:numPr>
      </w:pPr>
      <w:bookmarkStart w:id="88" w:name="_Toc12952493"/>
      <w:r w:rsidRPr="001F7A12">
        <w:t>Les acteurs de la filière Anacard</w:t>
      </w:r>
      <w:r w:rsidR="00F86CC5" w:rsidRPr="001F7A12">
        <w:t>e</w:t>
      </w:r>
      <w:bookmarkEnd w:id="88"/>
    </w:p>
    <w:p w14:paraId="419A4BEA" w14:textId="77777777" w:rsidR="00612AAD" w:rsidRPr="001F7A12" w:rsidRDefault="00612AAD" w:rsidP="00F86CC5">
      <w:pPr>
        <w:pStyle w:val="Paragraphedeliste"/>
        <w:rPr>
          <w:rFonts w:ascii="Times New Roman" w:hAnsi="Times New Roman" w:cs="Times New Roman"/>
        </w:rPr>
      </w:pPr>
    </w:p>
    <w:tbl>
      <w:tblPr>
        <w:tblStyle w:val="Grilledutableau"/>
        <w:tblW w:w="9776" w:type="dxa"/>
        <w:tblLook w:val="04A0" w:firstRow="1" w:lastRow="0" w:firstColumn="1" w:lastColumn="0" w:noHBand="0" w:noVBand="1"/>
      </w:tblPr>
      <w:tblGrid>
        <w:gridCol w:w="546"/>
        <w:gridCol w:w="2595"/>
        <w:gridCol w:w="2242"/>
        <w:gridCol w:w="4393"/>
      </w:tblGrid>
      <w:tr w:rsidR="00F86CC5" w:rsidRPr="001F7A12" w14:paraId="419A4BEF" w14:textId="77777777" w:rsidTr="00533F1B">
        <w:tc>
          <w:tcPr>
            <w:tcW w:w="546" w:type="dxa"/>
            <w:shd w:val="clear" w:color="auto" w:fill="D9D9D9" w:themeFill="background1" w:themeFillShade="D9"/>
          </w:tcPr>
          <w:p w14:paraId="419A4BEB" w14:textId="77777777" w:rsidR="00F86CC5" w:rsidRPr="001F7A12" w:rsidRDefault="00F86CC5" w:rsidP="00612AAD">
            <w:pPr>
              <w:rPr>
                <w:rFonts w:ascii="Times New Roman" w:hAnsi="Times New Roman" w:cs="Times New Roman"/>
                <w:b/>
                <w:i/>
              </w:rPr>
            </w:pPr>
            <w:r w:rsidRPr="001F7A12">
              <w:rPr>
                <w:rFonts w:ascii="Times New Roman" w:hAnsi="Times New Roman" w:cs="Times New Roman"/>
                <w:b/>
                <w:i/>
              </w:rPr>
              <w:t>N°</w:t>
            </w:r>
          </w:p>
        </w:tc>
        <w:tc>
          <w:tcPr>
            <w:tcW w:w="2595" w:type="dxa"/>
            <w:shd w:val="clear" w:color="auto" w:fill="D9D9D9" w:themeFill="background1" w:themeFillShade="D9"/>
          </w:tcPr>
          <w:p w14:paraId="419A4BEC" w14:textId="77777777" w:rsidR="00F86CC5" w:rsidRPr="001F7A12" w:rsidRDefault="00F86CC5" w:rsidP="00612AAD">
            <w:pPr>
              <w:rPr>
                <w:rFonts w:ascii="Times New Roman" w:hAnsi="Times New Roman" w:cs="Times New Roman"/>
                <w:b/>
                <w:i/>
              </w:rPr>
            </w:pPr>
            <w:r w:rsidRPr="001F7A12">
              <w:rPr>
                <w:rFonts w:ascii="Times New Roman" w:hAnsi="Times New Roman" w:cs="Times New Roman"/>
                <w:b/>
                <w:i/>
              </w:rPr>
              <w:t>Désignation</w:t>
            </w:r>
          </w:p>
        </w:tc>
        <w:tc>
          <w:tcPr>
            <w:tcW w:w="2242" w:type="dxa"/>
            <w:shd w:val="clear" w:color="auto" w:fill="D9D9D9" w:themeFill="background1" w:themeFillShade="D9"/>
          </w:tcPr>
          <w:p w14:paraId="419A4BED" w14:textId="77777777" w:rsidR="00F86CC5" w:rsidRPr="001F7A12" w:rsidRDefault="00F86CC5" w:rsidP="00612AAD">
            <w:pPr>
              <w:rPr>
                <w:rFonts w:ascii="Times New Roman" w:hAnsi="Times New Roman" w:cs="Times New Roman"/>
                <w:b/>
                <w:i/>
              </w:rPr>
            </w:pPr>
            <w:r w:rsidRPr="001F7A12">
              <w:rPr>
                <w:rFonts w:ascii="Times New Roman" w:hAnsi="Times New Roman" w:cs="Times New Roman"/>
                <w:b/>
                <w:i/>
              </w:rPr>
              <w:t>Rôle</w:t>
            </w:r>
          </w:p>
        </w:tc>
        <w:tc>
          <w:tcPr>
            <w:tcW w:w="4393" w:type="dxa"/>
            <w:shd w:val="clear" w:color="auto" w:fill="D9D9D9" w:themeFill="background1" w:themeFillShade="D9"/>
          </w:tcPr>
          <w:p w14:paraId="419A4BEE" w14:textId="77777777" w:rsidR="00F86CC5" w:rsidRPr="001F7A12" w:rsidRDefault="00F86CC5" w:rsidP="00612AAD">
            <w:pPr>
              <w:rPr>
                <w:rFonts w:ascii="Times New Roman" w:hAnsi="Times New Roman" w:cs="Times New Roman"/>
                <w:b/>
                <w:i/>
              </w:rPr>
            </w:pPr>
          </w:p>
        </w:tc>
      </w:tr>
      <w:tr w:rsidR="00F86CC5" w:rsidRPr="001F7A12" w14:paraId="419A4BF4" w14:textId="77777777" w:rsidTr="00533F1B">
        <w:tc>
          <w:tcPr>
            <w:tcW w:w="546" w:type="dxa"/>
          </w:tcPr>
          <w:p w14:paraId="419A4BF0"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1</w:t>
            </w:r>
          </w:p>
        </w:tc>
        <w:tc>
          <w:tcPr>
            <w:tcW w:w="2595" w:type="dxa"/>
          </w:tcPr>
          <w:p w14:paraId="419A4BF1"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Les producteurs</w:t>
            </w:r>
          </w:p>
        </w:tc>
        <w:tc>
          <w:tcPr>
            <w:tcW w:w="2242" w:type="dxa"/>
          </w:tcPr>
          <w:p w14:paraId="419A4BF2"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Entretiennent les plantations d’anacardiers et font la récoltes des noix.</w:t>
            </w:r>
          </w:p>
        </w:tc>
        <w:tc>
          <w:tcPr>
            <w:tcW w:w="4393" w:type="dxa"/>
          </w:tcPr>
          <w:p w14:paraId="419A4BF3" w14:textId="77777777" w:rsidR="00F86CC5" w:rsidRPr="001F7A12" w:rsidRDefault="00F86CC5" w:rsidP="00F86CC5">
            <w:pPr>
              <w:rPr>
                <w:rFonts w:ascii="Times New Roman" w:hAnsi="Times New Roman" w:cs="Times New Roman"/>
              </w:rPr>
            </w:pPr>
            <w:r w:rsidRPr="001F7A12">
              <w:rPr>
                <w:rFonts w:ascii="Times New Roman" w:hAnsi="Times New Roman" w:cs="Times New Roman"/>
              </w:rPr>
              <w:t>Principalement dans 05 grandes régions (</w:t>
            </w:r>
            <w:proofErr w:type="spellStart"/>
            <w:del w:id="89" w:author="Utilisateur Windows" w:date="2019-08-19T15:33:00Z">
              <w:r w:rsidRPr="001F7A12" w:rsidDel="00750C84">
                <w:rPr>
                  <w:rFonts w:ascii="Times New Roman" w:hAnsi="Times New Roman" w:cs="Times New Roman"/>
                </w:rPr>
                <w:delText xml:space="preserve"> </w:delText>
              </w:r>
            </w:del>
            <w:r w:rsidRPr="001F7A12">
              <w:rPr>
                <w:rFonts w:ascii="Times New Roman" w:hAnsi="Times New Roman" w:cs="Times New Roman"/>
              </w:rPr>
              <w:t>Denguélé</w:t>
            </w:r>
            <w:proofErr w:type="spellEnd"/>
            <w:r w:rsidRPr="001F7A12">
              <w:rPr>
                <w:rFonts w:ascii="Times New Roman" w:hAnsi="Times New Roman" w:cs="Times New Roman"/>
              </w:rPr>
              <w:t xml:space="preserve">, Savanes, </w:t>
            </w:r>
            <w:proofErr w:type="spellStart"/>
            <w:r w:rsidRPr="001F7A12">
              <w:rPr>
                <w:rFonts w:ascii="Times New Roman" w:hAnsi="Times New Roman" w:cs="Times New Roman"/>
              </w:rPr>
              <w:t>Worodougou</w:t>
            </w:r>
            <w:proofErr w:type="spellEnd"/>
            <w:r w:rsidRPr="001F7A12">
              <w:rPr>
                <w:rFonts w:ascii="Times New Roman" w:hAnsi="Times New Roman" w:cs="Times New Roman"/>
              </w:rPr>
              <w:t xml:space="preserve">, Vallée du Bandama et </w:t>
            </w:r>
            <w:proofErr w:type="spellStart"/>
            <w:r w:rsidRPr="001F7A12">
              <w:rPr>
                <w:rFonts w:ascii="Times New Roman" w:hAnsi="Times New Roman" w:cs="Times New Roman"/>
              </w:rPr>
              <w:t>Zanzan</w:t>
            </w:r>
            <w:proofErr w:type="spellEnd"/>
            <w:r w:rsidRPr="001F7A12">
              <w:rPr>
                <w:rFonts w:ascii="Times New Roman" w:hAnsi="Times New Roman" w:cs="Times New Roman"/>
              </w:rPr>
              <w:t xml:space="preserve"> concentrent la grande majorité de la production) sur 11 bassins de production.</w:t>
            </w:r>
          </w:p>
        </w:tc>
      </w:tr>
      <w:tr w:rsidR="00F86CC5" w:rsidRPr="001F7A12" w14:paraId="419A4BFD" w14:textId="77777777" w:rsidTr="00533F1B">
        <w:tc>
          <w:tcPr>
            <w:tcW w:w="546" w:type="dxa"/>
          </w:tcPr>
          <w:p w14:paraId="419A4BF5"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2</w:t>
            </w:r>
          </w:p>
        </w:tc>
        <w:tc>
          <w:tcPr>
            <w:tcW w:w="2595" w:type="dxa"/>
          </w:tcPr>
          <w:p w14:paraId="419A4BF6"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Les pisteurs</w:t>
            </w:r>
          </w:p>
        </w:tc>
        <w:tc>
          <w:tcPr>
            <w:tcW w:w="2242" w:type="dxa"/>
          </w:tcPr>
          <w:p w14:paraId="419A4BF7" w14:textId="77777777" w:rsidR="00DF6007" w:rsidRPr="001F7A12" w:rsidRDefault="00DF6007" w:rsidP="00DF6007">
            <w:pPr>
              <w:rPr>
                <w:rFonts w:ascii="Times New Roman" w:hAnsi="Times New Roman" w:cs="Times New Roman"/>
              </w:rPr>
            </w:pPr>
            <w:r w:rsidRPr="001F7A12">
              <w:rPr>
                <w:rFonts w:ascii="Times New Roman" w:hAnsi="Times New Roman" w:cs="Times New Roman"/>
              </w:rPr>
              <w:t xml:space="preserve">Ce sont des intermédiaires qui assurent le regroupement de la noix produite sur de vastes superficies. </w:t>
            </w:r>
          </w:p>
          <w:p w14:paraId="419A4BF8" w14:textId="77777777" w:rsidR="00DF6007" w:rsidRPr="001F7A12" w:rsidRDefault="00DF6007" w:rsidP="00DF6007">
            <w:pPr>
              <w:rPr>
                <w:rFonts w:ascii="Times New Roman" w:hAnsi="Times New Roman" w:cs="Times New Roman"/>
              </w:rPr>
            </w:pPr>
          </w:p>
        </w:tc>
        <w:tc>
          <w:tcPr>
            <w:tcW w:w="4393" w:type="dxa"/>
          </w:tcPr>
          <w:p w14:paraId="419A4BF9" w14:textId="77777777" w:rsidR="00A31F60" w:rsidRPr="001F7A12" w:rsidRDefault="00A31F60" w:rsidP="00533F1B">
            <w:pPr>
              <w:jc w:val="both"/>
              <w:rPr>
                <w:rFonts w:ascii="Times New Roman" w:hAnsi="Times New Roman" w:cs="Times New Roman"/>
              </w:rPr>
            </w:pPr>
            <w:r w:rsidRPr="001F7A12">
              <w:rPr>
                <w:rFonts w:ascii="Times New Roman" w:hAnsi="Times New Roman" w:cs="Times New Roman"/>
              </w:rPr>
              <w:t xml:space="preserve">On distingue trois catégories: </w:t>
            </w:r>
          </w:p>
          <w:p w14:paraId="419A4BFA" w14:textId="77777777" w:rsidR="00A31F60" w:rsidRPr="001F7A12" w:rsidRDefault="00A31F60" w:rsidP="00533F1B">
            <w:pPr>
              <w:pStyle w:val="Paragraphedeliste"/>
              <w:numPr>
                <w:ilvl w:val="0"/>
                <w:numId w:val="3"/>
              </w:numPr>
              <w:jc w:val="both"/>
              <w:rPr>
                <w:rFonts w:ascii="Times New Roman" w:hAnsi="Times New Roman" w:cs="Times New Roman"/>
              </w:rPr>
            </w:pPr>
            <w:r w:rsidRPr="001F7A12">
              <w:rPr>
                <w:rFonts w:ascii="Times New Roman" w:hAnsi="Times New Roman" w:cs="Times New Roman"/>
                <w:b/>
                <w:i/>
              </w:rPr>
              <w:t>Les pisteurs mobiles :</w:t>
            </w:r>
            <w:r w:rsidRPr="001F7A12">
              <w:rPr>
                <w:rFonts w:ascii="Times New Roman" w:hAnsi="Times New Roman" w:cs="Times New Roman"/>
              </w:rPr>
              <w:t xml:space="preserve"> Basés en ville ou les grands villages et travaillent pour un grossiste</w:t>
            </w:r>
          </w:p>
          <w:p w14:paraId="419A4BFB" w14:textId="77777777" w:rsidR="00A31F60" w:rsidRPr="001F7A12" w:rsidRDefault="00A31F60" w:rsidP="00533F1B">
            <w:pPr>
              <w:pStyle w:val="Paragraphedeliste"/>
              <w:numPr>
                <w:ilvl w:val="0"/>
                <w:numId w:val="3"/>
              </w:numPr>
              <w:jc w:val="both"/>
              <w:rPr>
                <w:rFonts w:ascii="Times New Roman" w:hAnsi="Times New Roman" w:cs="Times New Roman"/>
              </w:rPr>
            </w:pPr>
            <w:r w:rsidRPr="001F7A12">
              <w:rPr>
                <w:rFonts w:ascii="Times New Roman" w:hAnsi="Times New Roman" w:cs="Times New Roman"/>
                <w:b/>
                <w:i/>
              </w:rPr>
              <w:t>Les pisteurs résidents :</w:t>
            </w:r>
            <w:r w:rsidRPr="001F7A12">
              <w:rPr>
                <w:rFonts w:ascii="Times New Roman" w:hAnsi="Times New Roman" w:cs="Times New Roman"/>
              </w:rPr>
              <w:t xml:space="preserve"> </w:t>
            </w:r>
            <w:del w:id="90" w:author="Utilisateur Windows" w:date="2019-08-19T12:03:00Z">
              <w:r w:rsidRPr="001F7A12" w:rsidDel="003B1D5D">
                <w:rPr>
                  <w:rFonts w:ascii="Times New Roman" w:hAnsi="Times New Roman" w:cs="Times New Roman"/>
                </w:rPr>
                <w:delText xml:space="preserve"> </w:delText>
              </w:r>
            </w:del>
            <w:r w:rsidRPr="001F7A12">
              <w:rPr>
                <w:rFonts w:ascii="Times New Roman" w:hAnsi="Times New Roman" w:cs="Times New Roman"/>
              </w:rPr>
              <w:t>Grands producteurs ou commerçants du village souvent préfinancés par un grossiste pour racheter la production des autres producteurs et la revendre aux pisteurs mobiles ou à d’autres grossistes</w:t>
            </w:r>
          </w:p>
          <w:p w14:paraId="419A4BFC" w14:textId="77777777" w:rsidR="00F86CC5" w:rsidRPr="001F7A12" w:rsidRDefault="00A31F60" w:rsidP="00533F1B">
            <w:pPr>
              <w:pStyle w:val="Paragraphedeliste"/>
              <w:numPr>
                <w:ilvl w:val="0"/>
                <w:numId w:val="3"/>
              </w:numPr>
              <w:jc w:val="both"/>
              <w:rPr>
                <w:rFonts w:ascii="Times New Roman" w:hAnsi="Times New Roman" w:cs="Times New Roman"/>
              </w:rPr>
            </w:pPr>
            <w:r w:rsidRPr="001F7A12">
              <w:rPr>
                <w:rFonts w:ascii="Times New Roman" w:hAnsi="Times New Roman" w:cs="Times New Roman"/>
                <w:b/>
                <w:i/>
              </w:rPr>
              <w:t>Les grands Pisteurs :</w:t>
            </w:r>
            <w:r w:rsidR="00DF6007" w:rsidRPr="001F7A12">
              <w:rPr>
                <w:rFonts w:ascii="Times New Roman" w:hAnsi="Times New Roman" w:cs="Times New Roman"/>
                <w:b/>
                <w:i/>
              </w:rPr>
              <w:t xml:space="preserve"> </w:t>
            </w:r>
            <w:r w:rsidR="00DF6007" w:rsidRPr="001F7A12">
              <w:rPr>
                <w:rFonts w:ascii="Times New Roman" w:hAnsi="Times New Roman" w:cs="Times New Roman"/>
              </w:rPr>
              <w:t>Ces sont les Chefs de villages, de communautés ou de Coopératives qui sont les interlocuteurs des grossistes. Leur influence leurs permet de ressembler plusieurs de producteurs et négocier les prix avantageux.</w:t>
            </w:r>
          </w:p>
        </w:tc>
      </w:tr>
      <w:tr w:rsidR="00F86CC5" w:rsidRPr="001F7A12" w14:paraId="419A4C06" w14:textId="77777777" w:rsidTr="00533F1B">
        <w:tc>
          <w:tcPr>
            <w:tcW w:w="546" w:type="dxa"/>
          </w:tcPr>
          <w:p w14:paraId="419A4BFE"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3</w:t>
            </w:r>
          </w:p>
        </w:tc>
        <w:tc>
          <w:tcPr>
            <w:tcW w:w="2595" w:type="dxa"/>
          </w:tcPr>
          <w:p w14:paraId="419A4BFF"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Les grossistes</w:t>
            </w:r>
          </w:p>
        </w:tc>
        <w:tc>
          <w:tcPr>
            <w:tcW w:w="2242" w:type="dxa"/>
          </w:tcPr>
          <w:p w14:paraId="419A4C00" w14:textId="77777777" w:rsidR="00DF6007" w:rsidRPr="001F7A12" w:rsidRDefault="00DF6007" w:rsidP="00DF6007">
            <w:pPr>
              <w:rPr>
                <w:rFonts w:ascii="Times New Roman" w:hAnsi="Times New Roman" w:cs="Times New Roman"/>
              </w:rPr>
            </w:pPr>
            <w:r w:rsidRPr="001F7A12">
              <w:rPr>
                <w:rFonts w:ascii="Times New Roman" w:hAnsi="Times New Roman" w:cs="Times New Roman"/>
              </w:rPr>
              <w:t xml:space="preserve">Les grossistes sont des commerçants professionnels sédentaires qui travaillent dans leur grande majorité sur plusieurs produits </w:t>
            </w:r>
            <w:r w:rsidRPr="001F7A12">
              <w:rPr>
                <w:rFonts w:ascii="Times New Roman" w:hAnsi="Times New Roman" w:cs="Times New Roman"/>
              </w:rPr>
              <w:lastRenderedPageBreak/>
              <w:t xml:space="preserve">agricoles. Ils sont basés dans les sous-préfectures, les préfectures ou les chefs-lieux de région. Quelques-uns sont même basés à Abidjan. </w:t>
            </w:r>
          </w:p>
          <w:p w14:paraId="419A4C01" w14:textId="77777777" w:rsidR="00F86CC5" w:rsidRPr="001F7A12" w:rsidRDefault="00F86CC5" w:rsidP="00DF6007">
            <w:pPr>
              <w:rPr>
                <w:rFonts w:ascii="Times New Roman" w:hAnsi="Times New Roman" w:cs="Times New Roman"/>
              </w:rPr>
            </w:pPr>
          </w:p>
        </w:tc>
        <w:tc>
          <w:tcPr>
            <w:tcW w:w="4393" w:type="dxa"/>
          </w:tcPr>
          <w:p w14:paraId="419A4C02" w14:textId="77777777" w:rsidR="00F86CC5" w:rsidRPr="001F7A12" w:rsidRDefault="00DF6007" w:rsidP="00533F1B">
            <w:pPr>
              <w:jc w:val="both"/>
              <w:rPr>
                <w:rFonts w:ascii="Times New Roman" w:hAnsi="Times New Roman" w:cs="Times New Roman"/>
              </w:rPr>
            </w:pPr>
            <w:r w:rsidRPr="001F7A12">
              <w:rPr>
                <w:rFonts w:ascii="Times New Roman" w:hAnsi="Times New Roman" w:cs="Times New Roman"/>
              </w:rPr>
              <w:lastRenderedPageBreak/>
              <w:t>Deux grandes catégories de grossistes sont à distingue</w:t>
            </w:r>
            <w:r w:rsidR="00252286" w:rsidRPr="001F7A12">
              <w:rPr>
                <w:rFonts w:ascii="Times New Roman" w:hAnsi="Times New Roman" w:cs="Times New Roman"/>
              </w:rPr>
              <w:t>r :</w:t>
            </w:r>
          </w:p>
          <w:p w14:paraId="419A4C03" w14:textId="77777777" w:rsidR="00252286" w:rsidRPr="001F7A12" w:rsidRDefault="00252286" w:rsidP="00533F1B">
            <w:pPr>
              <w:pStyle w:val="Paragraphedeliste"/>
              <w:numPr>
                <w:ilvl w:val="0"/>
                <w:numId w:val="3"/>
              </w:numPr>
              <w:jc w:val="both"/>
              <w:rPr>
                <w:rFonts w:ascii="Times New Roman" w:hAnsi="Times New Roman" w:cs="Times New Roman"/>
              </w:rPr>
            </w:pPr>
            <w:r w:rsidRPr="001F7A12">
              <w:rPr>
                <w:rFonts w:ascii="Times New Roman" w:hAnsi="Times New Roman" w:cs="Times New Roman"/>
                <w:b/>
                <w:i/>
              </w:rPr>
              <w:t>Les grossistes préfinancés :</w:t>
            </w:r>
            <w:r w:rsidRPr="001F7A12">
              <w:rPr>
                <w:rFonts w:ascii="Times New Roman" w:hAnsi="Times New Roman" w:cs="Times New Roman"/>
              </w:rPr>
              <w:t xml:space="preserve"> Ils sont payés par avance par des exportateurs tout au long de la campagne pour livrer des chargements de plusieurs centaines de tonnes de noix à Abidjan.</w:t>
            </w:r>
          </w:p>
          <w:p w14:paraId="419A4C04" w14:textId="77777777" w:rsidR="00252286" w:rsidRPr="001F7A12" w:rsidRDefault="00252286" w:rsidP="00533F1B">
            <w:pPr>
              <w:pStyle w:val="Paragraphedeliste"/>
              <w:jc w:val="both"/>
              <w:rPr>
                <w:rFonts w:ascii="Times New Roman" w:hAnsi="Times New Roman" w:cs="Times New Roman"/>
              </w:rPr>
            </w:pPr>
            <w:r w:rsidRPr="001F7A12">
              <w:rPr>
                <w:rFonts w:ascii="Times New Roman" w:hAnsi="Times New Roman" w:cs="Times New Roman"/>
              </w:rPr>
              <w:lastRenderedPageBreak/>
              <w:t>Les grossistes préfinancés doivent collecter l’anacarde à un prix fixé par l’exportateur et le réajuste avec lui en fonction des évolutions du marché local. Ils sont protégés contre les chutes de prix au port par ce préfinancement</w:t>
            </w:r>
          </w:p>
          <w:p w14:paraId="419A4C05" w14:textId="7613019B" w:rsidR="00252286" w:rsidRPr="001F7A12" w:rsidRDefault="00252286" w:rsidP="00533F1B">
            <w:pPr>
              <w:pStyle w:val="Paragraphedeliste"/>
              <w:numPr>
                <w:ilvl w:val="0"/>
                <w:numId w:val="3"/>
              </w:numPr>
              <w:jc w:val="both"/>
              <w:rPr>
                <w:rFonts w:ascii="Times New Roman" w:hAnsi="Times New Roman" w:cs="Times New Roman"/>
              </w:rPr>
            </w:pPr>
            <w:r w:rsidRPr="001F7A12">
              <w:rPr>
                <w:rFonts w:ascii="Times New Roman" w:hAnsi="Times New Roman" w:cs="Times New Roman"/>
                <w:b/>
                <w:i/>
              </w:rPr>
              <w:t>Les grossistes autofinancés:</w:t>
            </w:r>
            <w:r w:rsidR="004502C9">
              <w:rPr>
                <w:rFonts w:ascii="Times New Roman" w:hAnsi="Times New Roman" w:cs="Times New Roman"/>
              </w:rPr>
              <w:t xml:space="preserve"> </w:t>
            </w:r>
            <w:r w:rsidRPr="001F7A12">
              <w:rPr>
                <w:rFonts w:ascii="Times New Roman" w:hAnsi="Times New Roman" w:cs="Times New Roman"/>
              </w:rPr>
              <w:t>Ils s’autofinancent prennent plus de risques et ont un statut plus précaire. Ils négocient des contrats de moindre importance (centaines de kilos) avec les représentants des exportateurs dans la région ou directement avec les exportateurs. Ils sont obligés de préfinancer des pisteurs et se retrouvent donc très dépendants des variations de prix et de l’information dont ils disposent sur les prix au port. Il leur arrive de vendre à perte quand ils n’ont pas été informés assez tôt d’une chute de prix au port et qu’ils ont préfinancé leurs pisteurs pour des achats à un prix trop élevé. Ils peuvent par contre bénéficier beaucoup plus favorablement des hausses de prix.</w:t>
            </w:r>
          </w:p>
        </w:tc>
      </w:tr>
      <w:tr w:rsidR="00F86CC5" w:rsidRPr="001F7A12" w14:paraId="419A4C0B" w14:textId="77777777" w:rsidTr="00533F1B">
        <w:tc>
          <w:tcPr>
            <w:tcW w:w="546" w:type="dxa"/>
          </w:tcPr>
          <w:p w14:paraId="419A4C07"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lastRenderedPageBreak/>
              <w:t>4</w:t>
            </w:r>
          </w:p>
        </w:tc>
        <w:tc>
          <w:tcPr>
            <w:tcW w:w="2595" w:type="dxa"/>
          </w:tcPr>
          <w:p w14:paraId="419A4C08"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Les coopératives</w:t>
            </w:r>
          </w:p>
        </w:tc>
        <w:tc>
          <w:tcPr>
            <w:tcW w:w="2242" w:type="dxa"/>
          </w:tcPr>
          <w:p w14:paraId="419A4C09" w14:textId="77777777" w:rsidR="00F86CC5" w:rsidRPr="001F7A12" w:rsidRDefault="00252286" w:rsidP="00612AAD">
            <w:pPr>
              <w:rPr>
                <w:rFonts w:ascii="Times New Roman" w:hAnsi="Times New Roman" w:cs="Times New Roman"/>
              </w:rPr>
            </w:pPr>
            <w:r w:rsidRPr="001F7A12">
              <w:rPr>
                <w:rFonts w:ascii="Times New Roman" w:hAnsi="Times New Roman" w:cs="Times New Roman"/>
              </w:rPr>
              <w:t>Regroupent les producteurs</w:t>
            </w:r>
          </w:p>
        </w:tc>
        <w:tc>
          <w:tcPr>
            <w:tcW w:w="4393" w:type="dxa"/>
          </w:tcPr>
          <w:p w14:paraId="419A4C0A" w14:textId="77777777" w:rsidR="00F86CC5" w:rsidRPr="001F7A12" w:rsidRDefault="00252286" w:rsidP="00BE4DF4">
            <w:pPr>
              <w:rPr>
                <w:rFonts w:ascii="Times New Roman" w:hAnsi="Times New Roman" w:cs="Times New Roman"/>
              </w:rPr>
            </w:pPr>
            <w:r w:rsidRPr="001F7A12">
              <w:rPr>
                <w:rFonts w:ascii="Times New Roman" w:hAnsi="Times New Roman" w:cs="Times New Roman"/>
              </w:rPr>
              <w:t xml:space="preserve">Les coopératives dans le secteur de l’Anacarde sont moins bien structurées </w:t>
            </w:r>
            <w:r w:rsidR="00BE4DF4" w:rsidRPr="001F7A12">
              <w:rPr>
                <w:rFonts w:ascii="Times New Roman" w:hAnsi="Times New Roman" w:cs="Times New Roman"/>
              </w:rPr>
              <w:t>par rapport aux</w:t>
            </w:r>
            <w:r w:rsidRPr="001F7A12">
              <w:rPr>
                <w:rFonts w:ascii="Times New Roman" w:hAnsi="Times New Roman" w:cs="Times New Roman"/>
              </w:rPr>
              <w:t xml:space="preserve"> autres spéculations </w:t>
            </w:r>
            <w:r w:rsidR="00BE4DF4" w:rsidRPr="001F7A12">
              <w:rPr>
                <w:rFonts w:ascii="Times New Roman" w:hAnsi="Times New Roman" w:cs="Times New Roman"/>
              </w:rPr>
              <w:t>ceci dû à</w:t>
            </w:r>
            <w:r w:rsidRPr="001F7A12">
              <w:rPr>
                <w:rFonts w:ascii="Times New Roman" w:hAnsi="Times New Roman" w:cs="Times New Roman"/>
              </w:rPr>
              <w:t xml:space="preserve"> la relative maturité du secteur et du fait </w:t>
            </w:r>
            <w:r w:rsidR="00BE4DF4" w:rsidRPr="001F7A12">
              <w:rPr>
                <w:rFonts w:ascii="Times New Roman" w:hAnsi="Times New Roman" w:cs="Times New Roman"/>
              </w:rPr>
              <w:t>que</w:t>
            </w:r>
            <w:r w:rsidRPr="001F7A12">
              <w:rPr>
                <w:rFonts w:ascii="Times New Roman" w:hAnsi="Times New Roman" w:cs="Times New Roman"/>
              </w:rPr>
              <w:t xml:space="preserve"> </w:t>
            </w:r>
            <w:r w:rsidR="00BE4DF4" w:rsidRPr="001F7A12">
              <w:rPr>
                <w:rFonts w:ascii="Times New Roman" w:hAnsi="Times New Roman" w:cs="Times New Roman"/>
              </w:rPr>
              <w:t>l’abondance d’acheteurs garantissait une commercialisation sans effort et les faibles besoins en intrants ne rendent pas nécessaire les commandes ou les achats groupés. La chute des prix observée</w:t>
            </w:r>
            <w:del w:id="91" w:author="Utilisateur Windows" w:date="2019-08-19T12:03:00Z">
              <w:r w:rsidR="00BE4DF4" w:rsidRPr="001F7A12" w:rsidDel="003B1D5D">
                <w:rPr>
                  <w:rFonts w:ascii="Times New Roman" w:hAnsi="Times New Roman" w:cs="Times New Roman"/>
                </w:rPr>
                <w:delText>s</w:delText>
              </w:r>
            </w:del>
            <w:r w:rsidR="00BE4DF4" w:rsidRPr="001F7A12">
              <w:rPr>
                <w:rFonts w:ascii="Times New Roman" w:hAnsi="Times New Roman" w:cs="Times New Roman"/>
              </w:rPr>
              <w:t xml:space="preserve"> actuellement va sans doute renforcer le rôle des coopératives dans la filière.</w:t>
            </w:r>
          </w:p>
        </w:tc>
      </w:tr>
      <w:tr w:rsidR="00F86CC5" w:rsidRPr="001F7A12" w14:paraId="419A4C10" w14:textId="77777777" w:rsidTr="00533F1B">
        <w:tc>
          <w:tcPr>
            <w:tcW w:w="546" w:type="dxa"/>
          </w:tcPr>
          <w:p w14:paraId="419A4C0C" w14:textId="77777777" w:rsidR="00F86CC5" w:rsidRPr="001F7A12" w:rsidRDefault="00F86CC5" w:rsidP="00612AAD">
            <w:pPr>
              <w:rPr>
                <w:rFonts w:ascii="Times New Roman" w:hAnsi="Times New Roman" w:cs="Times New Roman"/>
                <w:b/>
              </w:rPr>
            </w:pPr>
            <w:r w:rsidRPr="001F7A12">
              <w:rPr>
                <w:rFonts w:ascii="Times New Roman" w:hAnsi="Times New Roman" w:cs="Times New Roman"/>
                <w:b/>
              </w:rPr>
              <w:t>5</w:t>
            </w:r>
          </w:p>
        </w:tc>
        <w:tc>
          <w:tcPr>
            <w:tcW w:w="2595" w:type="dxa"/>
          </w:tcPr>
          <w:p w14:paraId="419A4C0D" w14:textId="77777777" w:rsidR="00F86CC5" w:rsidRPr="001F7A12" w:rsidRDefault="00C93191" w:rsidP="00612AAD">
            <w:pPr>
              <w:rPr>
                <w:rFonts w:ascii="Times New Roman" w:hAnsi="Times New Roman" w:cs="Times New Roman"/>
                <w:b/>
              </w:rPr>
            </w:pPr>
            <w:r w:rsidRPr="001F7A12">
              <w:rPr>
                <w:rFonts w:ascii="Times New Roman" w:hAnsi="Times New Roman" w:cs="Times New Roman"/>
                <w:b/>
              </w:rPr>
              <w:t>Le Conseil du Coton et de l’Anacarde</w:t>
            </w:r>
          </w:p>
        </w:tc>
        <w:tc>
          <w:tcPr>
            <w:tcW w:w="2242" w:type="dxa"/>
          </w:tcPr>
          <w:p w14:paraId="419A4C0E" w14:textId="77777777" w:rsidR="00F86CC5" w:rsidRPr="001F7A12" w:rsidRDefault="00C93191" w:rsidP="00612AAD">
            <w:pPr>
              <w:rPr>
                <w:rFonts w:ascii="Times New Roman" w:hAnsi="Times New Roman" w:cs="Times New Roman"/>
                <w:b/>
              </w:rPr>
            </w:pPr>
            <w:r w:rsidRPr="001F7A12">
              <w:rPr>
                <w:rFonts w:ascii="Times New Roman" w:hAnsi="Times New Roman" w:cs="Times New Roman"/>
                <w:b/>
              </w:rPr>
              <w:t>Organise de régulation et d’organisation de la filière</w:t>
            </w:r>
          </w:p>
        </w:tc>
        <w:tc>
          <w:tcPr>
            <w:tcW w:w="4393" w:type="dxa"/>
          </w:tcPr>
          <w:p w14:paraId="419A4C0F" w14:textId="4E66FF36" w:rsidR="00F86CC5" w:rsidRPr="001F7A12" w:rsidRDefault="00C93191" w:rsidP="00612AAD">
            <w:pPr>
              <w:rPr>
                <w:rFonts w:ascii="Times New Roman" w:hAnsi="Times New Roman" w:cs="Times New Roman"/>
                <w:b/>
              </w:rPr>
            </w:pPr>
            <w:r w:rsidRPr="001F7A12">
              <w:rPr>
                <w:rFonts w:ascii="Times New Roman" w:hAnsi="Times New Roman" w:cs="Times New Roman"/>
                <w:b/>
              </w:rPr>
              <w:t>Le Conseil de régulation, de suivi et de développement des filières coton et anacarde en abrégé, le Conseil du Coton et de l’Anacarde est un organe créé par la loi n°</w:t>
            </w:r>
            <w:ins w:id="92" w:author="Utilisateur Windows" w:date="2019-08-19T14:57:00Z">
              <w:r w:rsidR="00814589">
                <w:rPr>
                  <w:rFonts w:ascii="Times New Roman" w:hAnsi="Times New Roman" w:cs="Times New Roman"/>
                  <w:b/>
                </w:rPr>
                <w:t xml:space="preserve"> </w:t>
              </w:r>
            </w:ins>
            <w:r w:rsidRPr="001F7A12">
              <w:rPr>
                <w:rFonts w:ascii="Times New Roman" w:hAnsi="Times New Roman" w:cs="Times New Roman"/>
                <w:b/>
              </w:rPr>
              <w:t>2013-656 du septembre 2013 fixant les règles relatives à la commercialisation du coton et de l’anacarde et à la régulation des activités dans les filières coton et anacarde.</w:t>
            </w:r>
          </w:p>
        </w:tc>
      </w:tr>
      <w:tr w:rsidR="00F86CC5" w:rsidRPr="001F7A12" w14:paraId="419A4C16" w14:textId="77777777" w:rsidTr="00533F1B">
        <w:tc>
          <w:tcPr>
            <w:tcW w:w="546" w:type="dxa"/>
          </w:tcPr>
          <w:p w14:paraId="419A4C11"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6</w:t>
            </w:r>
          </w:p>
        </w:tc>
        <w:tc>
          <w:tcPr>
            <w:tcW w:w="2595" w:type="dxa"/>
          </w:tcPr>
          <w:p w14:paraId="419A4C12"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Les Transporteurs</w:t>
            </w:r>
          </w:p>
        </w:tc>
        <w:tc>
          <w:tcPr>
            <w:tcW w:w="2242" w:type="dxa"/>
          </w:tcPr>
          <w:p w14:paraId="419A4C13" w14:textId="77777777" w:rsidR="00F86CC5" w:rsidRPr="001F7A12" w:rsidRDefault="002A285B" w:rsidP="00612AAD">
            <w:pPr>
              <w:rPr>
                <w:rFonts w:ascii="Times New Roman" w:hAnsi="Times New Roman" w:cs="Times New Roman"/>
              </w:rPr>
            </w:pPr>
            <w:r w:rsidRPr="001F7A12">
              <w:rPr>
                <w:rFonts w:ascii="Times New Roman" w:hAnsi="Times New Roman" w:cs="Times New Roman"/>
              </w:rPr>
              <w:t>Transportent</w:t>
            </w:r>
            <w:r w:rsidR="00BE4DF4" w:rsidRPr="001F7A12">
              <w:rPr>
                <w:rFonts w:ascii="Times New Roman" w:hAnsi="Times New Roman" w:cs="Times New Roman"/>
              </w:rPr>
              <w:t xml:space="preserve"> les noix brutes des plantations aux </w:t>
            </w:r>
            <w:r w:rsidRPr="001F7A12">
              <w:rPr>
                <w:rFonts w:ascii="Times New Roman" w:hAnsi="Times New Roman" w:cs="Times New Roman"/>
              </w:rPr>
              <w:t>entrepôts</w:t>
            </w:r>
          </w:p>
        </w:tc>
        <w:tc>
          <w:tcPr>
            <w:tcW w:w="4393" w:type="dxa"/>
          </w:tcPr>
          <w:p w14:paraId="419A4C14" w14:textId="77777777" w:rsidR="002A285B" w:rsidRPr="001F7A12" w:rsidRDefault="002A285B" w:rsidP="002A285B">
            <w:pPr>
              <w:rPr>
                <w:rFonts w:ascii="Times New Roman" w:hAnsi="Times New Roman" w:cs="Times New Roman"/>
              </w:rPr>
            </w:pPr>
            <w:r w:rsidRPr="001F7A12">
              <w:rPr>
                <w:rFonts w:ascii="Times New Roman" w:hAnsi="Times New Roman" w:cs="Times New Roman"/>
              </w:rPr>
              <w:t>Les compagnies de transports fournissent à la fois les camionnettes « Kia » de 3 à 5 T pour la</w:t>
            </w:r>
          </w:p>
          <w:p w14:paraId="419A4C15" w14:textId="77777777" w:rsidR="00F86CC5" w:rsidRPr="001F7A12" w:rsidRDefault="002A285B" w:rsidP="002A285B">
            <w:pPr>
              <w:rPr>
                <w:rFonts w:ascii="Times New Roman" w:hAnsi="Times New Roman" w:cs="Times New Roman"/>
              </w:rPr>
            </w:pPr>
            <w:r w:rsidRPr="001F7A12">
              <w:rPr>
                <w:rFonts w:ascii="Times New Roman" w:hAnsi="Times New Roman" w:cs="Times New Roman"/>
              </w:rPr>
              <w:t>collecte bord champ et les camions de 40 T qui amènent la noix brute à Abidjan.</w:t>
            </w:r>
          </w:p>
        </w:tc>
      </w:tr>
      <w:tr w:rsidR="00F86CC5" w:rsidRPr="001F7A12" w14:paraId="419A4C1B" w14:textId="77777777" w:rsidTr="00533F1B">
        <w:tc>
          <w:tcPr>
            <w:tcW w:w="546" w:type="dxa"/>
          </w:tcPr>
          <w:p w14:paraId="419A4C17"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7</w:t>
            </w:r>
          </w:p>
        </w:tc>
        <w:tc>
          <w:tcPr>
            <w:tcW w:w="2595" w:type="dxa"/>
          </w:tcPr>
          <w:p w14:paraId="419A4C18"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Les Exportateurs</w:t>
            </w:r>
          </w:p>
        </w:tc>
        <w:tc>
          <w:tcPr>
            <w:tcW w:w="2242" w:type="dxa"/>
          </w:tcPr>
          <w:p w14:paraId="419A4C19" w14:textId="2C178F32" w:rsidR="00F86CC5" w:rsidRPr="001F7A12" w:rsidRDefault="00EF66F7" w:rsidP="00612AAD">
            <w:pPr>
              <w:rPr>
                <w:rFonts w:ascii="Times New Roman" w:hAnsi="Times New Roman" w:cs="Times New Roman"/>
              </w:rPr>
            </w:pPr>
            <w:r w:rsidRPr="001F7A12">
              <w:rPr>
                <w:rFonts w:ascii="Times New Roman" w:hAnsi="Times New Roman" w:cs="Times New Roman"/>
              </w:rPr>
              <w:t>Acheminent</w:t>
            </w:r>
            <w:r w:rsidR="002A285B" w:rsidRPr="001F7A12">
              <w:rPr>
                <w:rFonts w:ascii="Times New Roman" w:hAnsi="Times New Roman" w:cs="Times New Roman"/>
              </w:rPr>
              <w:t xml:space="preserve"> l’anacarde vers les marchés extérieurs.</w:t>
            </w:r>
          </w:p>
        </w:tc>
        <w:tc>
          <w:tcPr>
            <w:tcW w:w="4393" w:type="dxa"/>
          </w:tcPr>
          <w:p w14:paraId="419A4C1A" w14:textId="77777777" w:rsidR="00F86CC5" w:rsidRPr="001F7A12" w:rsidRDefault="002A285B" w:rsidP="00612AAD">
            <w:pPr>
              <w:rPr>
                <w:rFonts w:ascii="Times New Roman" w:hAnsi="Times New Roman" w:cs="Times New Roman"/>
              </w:rPr>
            </w:pPr>
            <w:r w:rsidRPr="001F7A12">
              <w:rPr>
                <w:rFonts w:ascii="Times New Roman" w:hAnsi="Times New Roman" w:cs="Times New Roman"/>
              </w:rPr>
              <w:t>Il s’agit en majorité de l’exportation des noix séchées et triées.</w:t>
            </w:r>
          </w:p>
        </w:tc>
      </w:tr>
      <w:tr w:rsidR="00F86CC5" w:rsidRPr="001F7A12" w14:paraId="419A4C22" w14:textId="77777777" w:rsidTr="00533F1B">
        <w:tc>
          <w:tcPr>
            <w:tcW w:w="546" w:type="dxa"/>
          </w:tcPr>
          <w:p w14:paraId="419A4C1C"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8</w:t>
            </w:r>
          </w:p>
        </w:tc>
        <w:tc>
          <w:tcPr>
            <w:tcW w:w="2595" w:type="dxa"/>
          </w:tcPr>
          <w:p w14:paraId="419A4C1D" w14:textId="77777777" w:rsidR="00F86CC5" w:rsidRPr="001F7A12" w:rsidRDefault="00F86CC5" w:rsidP="00612AAD">
            <w:pPr>
              <w:rPr>
                <w:rFonts w:ascii="Times New Roman" w:hAnsi="Times New Roman" w:cs="Times New Roman"/>
              </w:rPr>
            </w:pPr>
            <w:r w:rsidRPr="001F7A12">
              <w:rPr>
                <w:rFonts w:ascii="Times New Roman" w:hAnsi="Times New Roman" w:cs="Times New Roman"/>
              </w:rPr>
              <w:t>Les Transformateurs</w:t>
            </w:r>
          </w:p>
        </w:tc>
        <w:tc>
          <w:tcPr>
            <w:tcW w:w="2242" w:type="dxa"/>
          </w:tcPr>
          <w:p w14:paraId="419A4C1E" w14:textId="77777777" w:rsidR="00F86CC5" w:rsidRPr="001F7A12" w:rsidRDefault="002A285B" w:rsidP="00612AAD">
            <w:pPr>
              <w:rPr>
                <w:rFonts w:ascii="Times New Roman" w:hAnsi="Times New Roman" w:cs="Times New Roman"/>
              </w:rPr>
            </w:pPr>
            <w:r w:rsidRPr="001F7A12">
              <w:rPr>
                <w:rFonts w:ascii="Times New Roman" w:hAnsi="Times New Roman" w:cs="Times New Roman"/>
              </w:rPr>
              <w:t>Décortiquent la noix de cajou pour en extraire l’amande comestible</w:t>
            </w:r>
          </w:p>
        </w:tc>
        <w:tc>
          <w:tcPr>
            <w:tcW w:w="4393" w:type="dxa"/>
          </w:tcPr>
          <w:p w14:paraId="419A4C1F" w14:textId="77777777" w:rsidR="00F86CC5" w:rsidRPr="001F7A12" w:rsidRDefault="002A285B" w:rsidP="00612AAD">
            <w:pPr>
              <w:rPr>
                <w:rFonts w:ascii="Times New Roman" w:hAnsi="Times New Roman" w:cs="Times New Roman"/>
              </w:rPr>
            </w:pPr>
            <w:r w:rsidRPr="001F7A12">
              <w:rPr>
                <w:rFonts w:ascii="Times New Roman" w:hAnsi="Times New Roman" w:cs="Times New Roman"/>
              </w:rPr>
              <w:t>750 tonnes d’amande de cajou correspondent à 3 750 tonnes de noix brute (soit 20%)</w:t>
            </w:r>
            <w:r w:rsidR="002D077D" w:rsidRPr="001F7A12">
              <w:rPr>
                <w:rFonts w:ascii="Times New Roman" w:hAnsi="Times New Roman" w:cs="Times New Roman"/>
              </w:rPr>
              <w:t>.</w:t>
            </w:r>
          </w:p>
          <w:p w14:paraId="419A4C20" w14:textId="77777777" w:rsidR="002D077D" w:rsidRPr="001F7A12" w:rsidRDefault="002D077D" w:rsidP="00612AAD">
            <w:pPr>
              <w:rPr>
                <w:rFonts w:ascii="Times New Roman" w:hAnsi="Times New Roman" w:cs="Times New Roman"/>
              </w:rPr>
            </w:pPr>
          </w:p>
          <w:p w14:paraId="419A4C21" w14:textId="77777777" w:rsidR="002D077D" w:rsidRPr="001F7A12" w:rsidRDefault="002D077D" w:rsidP="00612AAD">
            <w:pPr>
              <w:rPr>
                <w:rFonts w:ascii="Times New Roman" w:hAnsi="Times New Roman" w:cs="Times New Roman"/>
              </w:rPr>
            </w:pPr>
          </w:p>
        </w:tc>
      </w:tr>
    </w:tbl>
    <w:p w14:paraId="419A4C23" w14:textId="77777777" w:rsidR="00612AAD" w:rsidRPr="001F7A12" w:rsidRDefault="00612AAD" w:rsidP="00612AAD">
      <w:pPr>
        <w:rPr>
          <w:rFonts w:ascii="Times New Roman" w:hAnsi="Times New Roman" w:cs="Times New Roman"/>
        </w:rPr>
      </w:pPr>
    </w:p>
    <w:p w14:paraId="419A4C28" w14:textId="7D665A2C" w:rsidR="00612AAD" w:rsidRPr="00191196" w:rsidRDefault="00612AAD" w:rsidP="00191196">
      <w:pPr>
        <w:pStyle w:val="Titre2"/>
        <w:numPr>
          <w:ilvl w:val="1"/>
          <w:numId w:val="10"/>
        </w:numPr>
      </w:pPr>
      <w:bookmarkStart w:id="93" w:name="_Toc12952494"/>
      <w:r w:rsidRPr="00191196">
        <w:lastRenderedPageBreak/>
        <w:t>La commercialisation</w:t>
      </w:r>
      <w:bookmarkEnd w:id="93"/>
    </w:p>
    <w:p w14:paraId="419A4C2A" w14:textId="754416E6" w:rsidR="00612AAD" w:rsidRPr="001F7A12" w:rsidRDefault="00612AAD" w:rsidP="00612AAD">
      <w:pPr>
        <w:rPr>
          <w:rFonts w:ascii="Times New Roman" w:hAnsi="Times New Roman" w:cs="Times New Roman"/>
        </w:rPr>
      </w:pPr>
      <w:r w:rsidRPr="001F7A12">
        <w:rPr>
          <w:rFonts w:ascii="Times New Roman" w:hAnsi="Times New Roman" w:cs="Times New Roman"/>
        </w:rPr>
        <w:t>Le premier niveau de commercialisation de l’anacarde se situe au niveau de la vente des noix de (cajou) séchées et triées qui se vendent bord champs. En 2019</w:t>
      </w:r>
      <w:r w:rsidR="002406E8" w:rsidRPr="001F7A12">
        <w:rPr>
          <w:rFonts w:ascii="Times New Roman" w:hAnsi="Times New Roman" w:cs="Times New Roman"/>
        </w:rPr>
        <w:t>, l</w:t>
      </w:r>
      <w:r w:rsidRPr="001F7A12">
        <w:rPr>
          <w:rFonts w:ascii="Times New Roman" w:hAnsi="Times New Roman" w:cs="Times New Roman"/>
        </w:rPr>
        <w:t>e prix officiel bord champs est 375 CFA/Kg contre 500 CFA/Kg en 2018</w:t>
      </w:r>
      <w:sdt>
        <w:sdtPr>
          <w:rPr>
            <w:rFonts w:ascii="Times New Roman" w:hAnsi="Times New Roman" w:cs="Times New Roman"/>
          </w:rPr>
          <w:id w:val="-1490860279"/>
          <w:citation/>
        </w:sdtPr>
        <w:sdtContent>
          <w:r w:rsidRPr="001F7A12">
            <w:rPr>
              <w:rFonts w:ascii="Times New Roman" w:hAnsi="Times New Roman" w:cs="Times New Roman"/>
            </w:rPr>
            <w:fldChar w:fldCharType="begin"/>
          </w:r>
          <w:r w:rsidRPr="001F7A12">
            <w:rPr>
              <w:rFonts w:ascii="Times New Roman" w:hAnsi="Times New Roman" w:cs="Times New Roman"/>
            </w:rPr>
            <w:instrText xml:space="preserve"> CITATION Irè \l 1036 </w:instrText>
          </w:r>
          <w:r w:rsidRPr="001F7A12">
            <w:rPr>
              <w:rFonts w:ascii="Times New Roman" w:hAnsi="Times New Roman" w:cs="Times New Roman"/>
            </w:rPr>
            <w:fldChar w:fldCharType="separate"/>
          </w:r>
          <w:r w:rsidRPr="001F7A12">
            <w:rPr>
              <w:rFonts w:ascii="Times New Roman" w:hAnsi="Times New Roman" w:cs="Times New Roman"/>
              <w:noProof/>
            </w:rPr>
            <w:t xml:space="preserve"> (BATH)</w:t>
          </w:r>
          <w:r w:rsidRPr="001F7A12">
            <w:rPr>
              <w:rFonts w:ascii="Times New Roman" w:hAnsi="Times New Roman" w:cs="Times New Roman"/>
            </w:rPr>
            <w:fldChar w:fldCharType="end"/>
          </w:r>
        </w:sdtContent>
      </w:sdt>
      <w:ins w:id="94" w:author="Utilisateur Windows" w:date="2019-08-19T12:05:00Z">
        <w:r w:rsidR="003B1D5D">
          <w:rPr>
            <w:rFonts w:ascii="Times New Roman" w:hAnsi="Times New Roman" w:cs="Times New Roman"/>
          </w:rPr>
          <w:t> </w:t>
        </w:r>
        <w:proofErr w:type="gramStart"/>
        <w:r w:rsidR="003B1D5D">
          <w:rPr>
            <w:rFonts w:ascii="Times New Roman" w:hAnsi="Times New Roman" w:cs="Times New Roman"/>
          </w:rPr>
          <w:t>?</w:t>
        </w:r>
      </w:ins>
      <w:r w:rsidRPr="001F7A12">
        <w:rPr>
          <w:rFonts w:ascii="Times New Roman" w:hAnsi="Times New Roman" w:cs="Times New Roman"/>
        </w:rPr>
        <w:t>.</w:t>
      </w:r>
      <w:proofErr w:type="gramEnd"/>
    </w:p>
    <w:p w14:paraId="51056D8D" w14:textId="60CCA2FA" w:rsidR="00691703" w:rsidRPr="001F7A12" w:rsidRDefault="00691703" w:rsidP="00691703">
      <w:pPr>
        <w:jc w:val="both"/>
        <w:rPr>
          <w:rFonts w:ascii="Times New Roman" w:hAnsi="Times New Roman" w:cs="Times New Roman"/>
        </w:rPr>
      </w:pPr>
      <w:r w:rsidRPr="001F7A12">
        <w:rPr>
          <w:rFonts w:ascii="Times New Roman" w:hAnsi="Times New Roman" w:cs="Times New Roman"/>
        </w:rPr>
        <w:t xml:space="preserve">Au niveau </w:t>
      </w:r>
      <w:r w:rsidR="00DA7847" w:rsidRPr="001F7A12">
        <w:rPr>
          <w:rFonts w:ascii="Times New Roman" w:hAnsi="Times New Roman" w:cs="Times New Roman"/>
        </w:rPr>
        <w:t>des exportations</w:t>
      </w:r>
      <w:r w:rsidRPr="001F7A12">
        <w:rPr>
          <w:rFonts w:ascii="Times New Roman" w:hAnsi="Times New Roman" w:cs="Times New Roman"/>
        </w:rPr>
        <w:t xml:space="preserve">, le kilogramme d’amende de cajou est vendu à 5 USD contre 0.5 USD pour la noix. Ce qui montre que la transformation a un effet </w:t>
      </w:r>
      <w:r w:rsidR="001C0E6A" w:rsidRPr="001F7A12">
        <w:rPr>
          <w:rFonts w:ascii="Times New Roman" w:hAnsi="Times New Roman" w:cs="Times New Roman"/>
        </w:rPr>
        <w:t xml:space="preserve">très positif sur la valeur </w:t>
      </w:r>
      <w:r w:rsidR="002C245A" w:rsidRPr="001F7A12">
        <w:rPr>
          <w:rFonts w:ascii="Times New Roman" w:hAnsi="Times New Roman" w:cs="Times New Roman"/>
        </w:rPr>
        <w:t>ajoutée du produit.</w:t>
      </w:r>
      <w:r w:rsidR="009C6FAE" w:rsidRPr="001F7A12">
        <w:rPr>
          <w:rFonts w:ascii="Times New Roman" w:hAnsi="Times New Roman" w:cs="Times New Roman"/>
        </w:rPr>
        <w:t xml:space="preserve"> </w:t>
      </w:r>
    </w:p>
    <w:p w14:paraId="004F3A14" w14:textId="094751D7" w:rsidR="00B13858" w:rsidRPr="001F7A12" w:rsidRDefault="00B13858" w:rsidP="002A2AA6">
      <w:pPr>
        <w:jc w:val="both"/>
        <w:rPr>
          <w:rFonts w:ascii="Times New Roman" w:hAnsi="Times New Roman" w:cs="Times New Roman"/>
        </w:rPr>
      </w:pPr>
      <w:r w:rsidRPr="001F7A12">
        <w:rPr>
          <w:rFonts w:ascii="Times New Roman" w:hAnsi="Times New Roman" w:cs="Times New Roman"/>
        </w:rPr>
        <w:t>Le rendement en amande (</w:t>
      </w:r>
      <w:proofErr w:type="spellStart"/>
      <w:r w:rsidRPr="001F7A12">
        <w:rPr>
          <w:rFonts w:ascii="Times New Roman" w:hAnsi="Times New Roman" w:cs="Times New Roman"/>
        </w:rPr>
        <w:t>Kernel</w:t>
      </w:r>
      <w:proofErr w:type="spellEnd"/>
      <w:r w:rsidRPr="001F7A12">
        <w:rPr>
          <w:rFonts w:ascii="Times New Roman" w:hAnsi="Times New Roman" w:cs="Times New Roman"/>
        </w:rPr>
        <w:t xml:space="preserve"> Output Ration (KOR) ou out-</w:t>
      </w:r>
      <w:proofErr w:type="spellStart"/>
      <w:r w:rsidRPr="001F7A12">
        <w:rPr>
          <w:rFonts w:ascii="Times New Roman" w:hAnsi="Times New Roman" w:cs="Times New Roman"/>
        </w:rPr>
        <w:t>turn</w:t>
      </w:r>
      <w:proofErr w:type="spellEnd"/>
      <w:r w:rsidRPr="001F7A12">
        <w:rPr>
          <w:rFonts w:ascii="Times New Roman" w:hAnsi="Times New Roman" w:cs="Times New Roman"/>
        </w:rPr>
        <w:t xml:space="preserve">) est d’environ 20 en intégrant </w:t>
      </w:r>
      <w:r w:rsidR="00DA7847" w:rsidRPr="001F7A12">
        <w:rPr>
          <w:rFonts w:ascii="Times New Roman" w:hAnsi="Times New Roman" w:cs="Times New Roman"/>
        </w:rPr>
        <w:t>les paramètres</w:t>
      </w:r>
      <w:r w:rsidRPr="001F7A12">
        <w:rPr>
          <w:rFonts w:ascii="Times New Roman" w:hAnsi="Times New Roman" w:cs="Times New Roman"/>
        </w:rPr>
        <w:t xml:space="preserve"> de qualité.</w:t>
      </w:r>
    </w:p>
    <w:p w14:paraId="1C509F08" w14:textId="3781FB31" w:rsidR="00DA3678" w:rsidRPr="001F7A12" w:rsidRDefault="00B13858" w:rsidP="002A2AA6">
      <w:pPr>
        <w:jc w:val="both"/>
        <w:rPr>
          <w:rFonts w:ascii="Times New Roman" w:hAnsi="Times New Roman" w:cs="Times New Roman"/>
          <w:b/>
          <w:bCs/>
        </w:rPr>
      </w:pPr>
      <w:r w:rsidRPr="001F7A12">
        <w:rPr>
          <w:rFonts w:ascii="Times New Roman" w:hAnsi="Times New Roman" w:cs="Times New Roman"/>
        </w:rPr>
        <w:t>100 Kg de noix sont vendus à l’export à 50 USD</w:t>
      </w:r>
      <w:ins w:id="95" w:author="Utilisateur Windows" w:date="2019-08-19T12:15:00Z">
        <w:r w:rsidR="00462AC3">
          <w:rPr>
            <w:rFonts w:ascii="Times New Roman" w:hAnsi="Times New Roman" w:cs="Times New Roman"/>
          </w:rPr>
          <w:t> </w:t>
        </w:r>
        <w:proofErr w:type="gramStart"/>
        <w:r w:rsidR="00462AC3">
          <w:rPr>
            <w:rFonts w:ascii="Times New Roman" w:hAnsi="Times New Roman" w:cs="Times New Roman"/>
          </w:rPr>
          <w:t>?</w:t>
        </w:r>
      </w:ins>
      <w:r w:rsidRPr="001F7A12">
        <w:rPr>
          <w:rFonts w:ascii="Times New Roman" w:hAnsi="Times New Roman" w:cs="Times New Roman"/>
        </w:rPr>
        <w:t>.</w:t>
      </w:r>
      <w:proofErr w:type="gramEnd"/>
      <w:r w:rsidRPr="001F7A12">
        <w:rPr>
          <w:rFonts w:ascii="Times New Roman" w:hAnsi="Times New Roman" w:cs="Times New Roman"/>
        </w:rPr>
        <w:t xml:space="preserve"> Les mêmes 100 kg </w:t>
      </w:r>
      <w:r w:rsidR="00DA7847" w:rsidRPr="001F7A12">
        <w:rPr>
          <w:rFonts w:ascii="Times New Roman" w:hAnsi="Times New Roman" w:cs="Times New Roman"/>
        </w:rPr>
        <w:t>représentent</w:t>
      </w:r>
      <w:r w:rsidRPr="001F7A12">
        <w:rPr>
          <w:rFonts w:ascii="Times New Roman" w:hAnsi="Times New Roman" w:cs="Times New Roman"/>
        </w:rPr>
        <w:t xml:space="preserve"> 20 kg d’amandes brutes et sont vendus à 100 USD. </w:t>
      </w:r>
      <w:r w:rsidR="007112F0" w:rsidRPr="001F7A12">
        <w:rPr>
          <w:rFonts w:ascii="Times New Roman" w:hAnsi="Times New Roman" w:cs="Times New Roman"/>
        </w:rPr>
        <w:t xml:space="preserve">Du point de vue financier, </w:t>
      </w:r>
      <w:r w:rsidR="007112F0" w:rsidRPr="001F7A12">
        <w:rPr>
          <w:rFonts w:ascii="Times New Roman" w:hAnsi="Times New Roman" w:cs="Times New Roman"/>
          <w:b/>
          <w:bCs/>
        </w:rPr>
        <w:t>l</w:t>
      </w:r>
      <w:r w:rsidRPr="001F7A12">
        <w:rPr>
          <w:rFonts w:ascii="Times New Roman" w:hAnsi="Times New Roman" w:cs="Times New Roman"/>
          <w:b/>
          <w:bCs/>
        </w:rPr>
        <w:t>a transformation a pour effet de doubler la valeur</w:t>
      </w:r>
      <w:r w:rsidR="007112F0" w:rsidRPr="001F7A12">
        <w:rPr>
          <w:rFonts w:ascii="Times New Roman" w:hAnsi="Times New Roman" w:cs="Times New Roman"/>
          <w:b/>
          <w:bCs/>
        </w:rPr>
        <w:t xml:space="preserve"> marchande de la noix de cajou </w:t>
      </w:r>
      <w:r w:rsidR="002A2AA6" w:rsidRPr="001F7A12">
        <w:rPr>
          <w:rFonts w:ascii="Times New Roman" w:hAnsi="Times New Roman" w:cs="Times New Roman"/>
          <w:b/>
          <w:bCs/>
        </w:rPr>
        <w:t>à</w:t>
      </w:r>
      <w:r w:rsidR="007112F0" w:rsidRPr="001F7A12">
        <w:rPr>
          <w:rFonts w:ascii="Times New Roman" w:hAnsi="Times New Roman" w:cs="Times New Roman"/>
          <w:b/>
          <w:bCs/>
        </w:rPr>
        <w:t xml:space="preserve"> l’export.</w:t>
      </w:r>
    </w:p>
    <w:p w14:paraId="533F3B85" w14:textId="734D0104" w:rsidR="009C6FAE" w:rsidRPr="001F7A12" w:rsidRDefault="009C6FAE" w:rsidP="002A2AA6">
      <w:pPr>
        <w:jc w:val="both"/>
        <w:rPr>
          <w:rFonts w:ascii="Times New Roman" w:hAnsi="Times New Roman" w:cs="Times New Roman"/>
        </w:rPr>
      </w:pPr>
      <w:r w:rsidRPr="001F7A12">
        <w:rPr>
          <w:rFonts w:ascii="Times New Roman" w:hAnsi="Times New Roman" w:cs="Times New Roman"/>
        </w:rPr>
        <w:t xml:space="preserve">L’Etat de </w:t>
      </w:r>
      <w:del w:id="96" w:author="Utilisateur Windows" w:date="2019-08-19T12:07:00Z">
        <w:r w:rsidRPr="001F7A12" w:rsidDel="00462AC3">
          <w:rPr>
            <w:rFonts w:ascii="Times New Roman" w:hAnsi="Times New Roman" w:cs="Times New Roman"/>
          </w:rPr>
          <w:delText>Cote</w:delText>
        </w:r>
      </w:del>
      <w:ins w:id="97" w:author="Utilisateur Windows" w:date="2019-08-19T12:07:00Z">
        <w:r w:rsidR="00462AC3" w:rsidRPr="001F7A12">
          <w:rPr>
            <w:rFonts w:ascii="Times New Roman" w:hAnsi="Times New Roman" w:cs="Times New Roman"/>
          </w:rPr>
          <w:t>Côte</w:t>
        </w:r>
      </w:ins>
      <w:r w:rsidRPr="001F7A12">
        <w:rPr>
          <w:rFonts w:ascii="Times New Roman" w:hAnsi="Times New Roman" w:cs="Times New Roman"/>
        </w:rPr>
        <w:t xml:space="preserve"> d’Ivoire perçoit un Droit Unique de Sortie (DUS) </w:t>
      </w:r>
      <w:r w:rsidR="00DA3678" w:rsidRPr="001F7A12">
        <w:rPr>
          <w:rFonts w:ascii="Times New Roman" w:hAnsi="Times New Roman" w:cs="Times New Roman"/>
        </w:rPr>
        <w:t xml:space="preserve">variant </w:t>
      </w:r>
      <w:r w:rsidRPr="001F7A12">
        <w:rPr>
          <w:rFonts w:ascii="Times New Roman" w:hAnsi="Times New Roman" w:cs="Times New Roman"/>
        </w:rPr>
        <w:t xml:space="preserve">de 7% </w:t>
      </w:r>
      <w:r w:rsidR="00CE756D" w:rsidRPr="001F7A12">
        <w:rPr>
          <w:rFonts w:ascii="Times New Roman" w:hAnsi="Times New Roman" w:cs="Times New Roman"/>
        </w:rPr>
        <w:t>à 10%</w:t>
      </w:r>
    </w:p>
    <w:p w14:paraId="419A4C2D" w14:textId="77777777" w:rsidR="002406E8" w:rsidRPr="001F7A12" w:rsidRDefault="002406E8" w:rsidP="002A2AA6">
      <w:pPr>
        <w:jc w:val="both"/>
        <w:rPr>
          <w:rFonts w:ascii="Times New Roman" w:hAnsi="Times New Roman" w:cs="Times New Roman"/>
        </w:rPr>
      </w:pPr>
    </w:p>
    <w:p w14:paraId="419A4C2E" w14:textId="266790AD" w:rsidR="00612AAD" w:rsidRPr="00191196" w:rsidRDefault="00612AAD" w:rsidP="00191196">
      <w:pPr>
        <w:pStyle w:val="Titre2"/>
        <w:numPr>
          <w:ilvl w:val="1"/>
          <w:numId w:val="10"/>
        </w:numPr>
      </w:pPr>
      <w:bookmarkStart w:id="98" w:name="_Toc12952495"/>
      <w:r w:rsidRPr="00191196">
        <w:t>Etat actuel de la transformation</w:t>
      </w:r>
      <w:bookmarkEnd w:id="98"/>
    </w:p>
    <w:p w14:paraId="4DDE2C1B" w14:textId="4F1F0E06" w:rsidR="001E1AE1" w:rsidRPr="001F7A12" w:rsidRDefault="002D077D" w:rsidP="002A2AA6">
      <w:pPr>
        <w:jc w:val="both"/>
        <w:rPr>
          <w:rFonts w:ascii="Times New Roman" w:hAnsi="Times New Roman" w:cs="Times New Roman"/>
        </w:rPr>
      </w:pPr>
      <w:r w:rsidRPr="001F7A12">
        <w:rPr>
          <w:rFonts w:ascii="Times New Roman" w:hAnsi="Times New Roman" w:cs="Times New Roman"/>
        </w:rPr>
        <w:t xml:space="preserve">Le niveau de transformation actuel de l’anacarde se situe entre 6% et 8% </w:t>
      </w:r>
      <w:sdt>
        <w:sdtPr>
          <w:rPr>
            <w:rFonts w:ascii="Times New Roman" w:hAnsi="Times New Roman" w:cs="Times New Roman"/>
          </w:rPr>
          <w:id w:val="-1480683320"/>
          <w:citation/>
        </w:sdtPr>
        <w:sdtContent>
          <w:r w:rsidRPr="001F7A12">
            <w:rPr>
              <w:rFonts w:ascii="Times New Roman" w:hAnsi="Times New Roman" w:cs="Times New Roman"/>
            </w:rPr>
            <w:fldChar w:fldCharType="begin"/>
          </w:r>
          <w:r w:rsidRPr="001F7A12">
            <w:rPr>
              <w:rFonts w:ascii="Times New Roman" w:hAnsi="Times New Roman" w:cs="Times New Roman"/>
            </w:rPr>
            <w:instrText xml:space="preserve"> CITATION Afr18 \l 1036 </w:instrText>
          </w:r>
          <w:r w:rsidRPr="001F7A12">
            <w:rPr>
              <w:rFonts w:ascii="Times New Roman" w:hAnsi="Times New Roman" w:cs="Times New Roman"/>
            </w:rPr>
            <w:fldChar w:fldCharType="separate"/>
          </w:r>
          <w:r w:rsidRPr="001F7A12">
            <w:rPr>
              <w:rFonts w:ascii="Times New Roman" w:hAnsi="Times New Roman" w:cs="Times New Roman"/>
              <w:noProof/>
            </w:rPr>
            <w:t>(Africa, 2018)</w:t>
          </w:r>
          <w:r w:rsidRPr="001F7A12">
            <w:rPr>
              <w:rFonts w:ascii="Times New Roman" w:hAnsi="Times New Roman" w:cs="Times New Roman"/>
            </w:rPr>
            <w:fldChar w:fldCharType="end"/>
          </w:r>
        </w:sdtContent>
      </w:sdt>
      <w:sdt>
        <w:sdtPr>
          <w:rPr>
            <w:rFonts w:ascii="Times New Roman" w:hAnsi="Times New Roman" w:cs="Times New Roman"/>
          </w:rPr>
          <w:id w:val="-953172095"/>
          <w:citation/>
        </w:sdtPr>
        <w:sdtContent>
          <w:r w:rsidR="001D2A4C" w:rsidRPr="001F7A12">
            <w:rPr>
              <w:rFonts w:ascii="Times New Roman" w:hAnsi="Times New Roman" w:cs="Times New Roman"/>
            </w:rPr>
            <w:fldChar w:fldCharType="begin"/>
          </w:r>
          <w:r w:rsidR="001D2A4C" w:rsidRPr="001F7A12">
            <w:rPr>
              <w:rFonts w:ascii="Times New Roman" w:hAnsi="Times New Roman" w:cs="Times New Roman"/>
            </w:rPr>
            <w:instrText xml:space="preserve">CITATION Jeu \l 1036 </w:instrText>
          </w:r>
          <w:r w:rsidR="001D2A4C" w:rsidRPr="001F7A12">
            <w:rPr>
              <w:rFonts w:ascii="Times New Roman" w:hAnsi="Times New Roman" w:cs="Times New Roman"/>
            </w:rPr>
            <w:fldChar w:fldCharType="separate"/>
          </w:r>
          <w:r w:rsidR="001D2A4C" w:rsidRPr="001F7A12">
            <w:rPr>
              <w:rFonts w:ascii="Times New Roman" w:hAnsi="Times New Roman" w:cs="Times New Roman"/>
              <w:noProof/>
            </w:rPr>
            <w:t xml:space="preserve"> (JeuneAfrique, 2018)</w:t>
          </w:r>
          <w:r w:rsidR="001D2A4C" w:rsidRPr="001F7A12">
            <w:rPr>
              <w:rFonts w:ascii="Times New Roman" w:hAnsi="Times New Roman" w:cs="Times New Roman"/>
            </w:rPr>
            <w:fldChar w:fldCharType="end"/>
          </w:r>
        </w:sdtContent>
      </w:sdt>
      <w:r w:rsidRPr="001F7A12">
        <w:rPr>
          <w:rFonts w:ascii="Times New Roman" w:hAnsi="Times New Roman" w:cs="Times New Roman"/>
        </w:rPr>
        <w:t>.</w:t>
      </w:r>
      <w:del w:id="99" w:author="Utilisateur Windows" w:date="2019-08-19T12:17:00Z">
        <w:r w:rsidRPr="001F7A12" w:rsidDel="00F43CC9">
          <w:rPr>
            <w:rFonts w:ascii="Times New Roman" w:hAnsi="Times New Roman" w:cs="Times New Roman"/>
          </w:rPr>
          <w:delText xml:space="preserve"> </w:delText>
        </w:r>
      </w:del>
      <w:ins w:id="100" w:author="Utilisateur Windows" w:date="2019-08-19T12:17:00Z">
        <w:r w:rsidR="00F43CC9">
          <w:rPr>
            <w:rFonts w:ascii="Times New Roman" w:hAnsi="Times New Roman" w:cs="Times New Roman"/>
          </w:rPr>
          <w:t xml:space="preserve"> ? </w:t>
        </w:r>
      </w:ins>
      <w:r w:rsidRPr="001F7A12">
        <w:rPr>
          <w:rFonts w:ascii="Times New Roman" w:hAnsi="Times New Roman" w:cs="Times New Roman"/>
        </w:rPr>
        <w:t>Le gouvernement Ivoirien a pris des mesures incitatives pour booster la transformation mais</w:t>
      </w:r>
      <w:r w:rsidR="001D2A4C" w:rsidRPr="001F7A12">
        <w:rPr>
          <w:rFonts w:ascii="Times New Roman" w:hAnsi="Times New Roman" w:cs="Times New Roman"/>
        </w:rPr>
        <w:t xml:space="preserve"> </w:t>
      </w:r>
      <w:r w:rsidR="000346CA" w:rsidRPr="001F7A12">
        <w:rPr>
          <w:rFonts w:ascii="Times New Roman" w:hAnsi="Times New Roman" w:cs="Times New Roman"/>
        </w:rPr>
        <w:t>sont-elles</w:t>
      </w:r>
      <w:r w:rsidR="008044C2" w:rsidRPr="001F7A12">
        <w:rPr>
          <w:rFonts w:ascii="Times New Roman" w:hAnsi="Times New Roman" w:cs="Times New Roman"/>
        </w:rPr>
        <w:t xml:space="preserve"> </w:t>
      </w:r>
      <w:r w:rsidR="001D2A4C" w:rsidRPr="001F7A12">
        <w:rPr>
          <w:rFonts w:ascii="Times New Roman" w:hAnsi="Times New Roman" w:cs="Times New Roman"/>
        </w:rPr>
        <w:t>non compétitives et contreproductives</w:t>
      </w:r>
      <w:r w:rsidRPr="001F7A12">
        <w:rPr>
          <w:rFonts w:ascii="Times New Roman" w:hAnsi="Times New Roman" w:cs="Times New Roman"/>
        </w:rPr>
        <w:t xml:space="preserve"> ont produit des effets de contrebandes du fait de la non uniformisation.</w:t>
      </w:r>
      <w:ins w:id="101" w:author="Utilisateur Windows" w:date="2019-08-19T15:36:00Z">
        <w:r w:rsidR="001E1AE1">
          <w:rPr>
            <w:rFonts w:ascii="Times New Roman" w:hAnsi="Times New Roman" w:cs="Times New Roman"/>
          </w:rPr>
          <w:t xml:space="preserve"> Affirmation sans justification</w:t>
        </w:r>
      </w:ins>
      <w:ins w:id="102" w:author="Utilisateur Windows" w:date="2019-08-19T15:37:00Z">
        <w:r w:rsidR="001E1AE1">
          <w:rPr>
            <w:rFonts w:ascii="Times New Roman" w:hAnsi="Times New Roman" w:cs="Times New Roman"/>
          </w:rPr>
          <w:t>. Quelles sont ces mesures ? Quelles sont leurs limites</w:t>
        </w:r>
      </w:ins>
      <w:ins w:id="103" w:author="Utilisateur Windows" w:date="2019-08-19T15:38:00Z">
        <w:r w:rsidR="001E1AE1">
          <w:rPr>
            <w:rFonts w:ascii="Times New Roman" w:hAnsi="Times New Roman" w:cs="Times New Roman"/>
          </w:rPr>
          <w:t> ?</w:t>
        </w:r>
      </w:ins>
    </w:p>
    <w:p w14:paraId="419A4C30" w14:textId="2D9FD045" w:rsidR="000346CA" w:rsidRPr="001F7A12" w:rsidRDefault="009000EE" w:rsidP="002A2AA6">
      <w:pPr>
        <w:jc w:val="both"/>
        <w:rPr>
          <w:rFonts w:ascii="Times New Roman" w:hAnsi="Times New Roman" w:cs="Times New Roman"/>
        </w:rPr>
      </w:pPr>
      <w:r w:rsidRPr="001F7A12">
        <w:rPr>
          <w:rFonts w:ascii="Times New Roman" w:hAnsi="Times New Roman" w:cs="Times New Roman"/>
        </w:rPr>
        <w:t xml:space="preserve">L’objectif 2019 de </w:t>
      </w:r>
      <w:r w:rsidR="001F56AB" w:rsidRPr="001F7A12">
        <w:rPr>
          <w:rFonts w:ascii="Times New Roman" w:hAnsi="Times New Roman" w:cs="Times New Roman"/>
        </w:rPr>
        <w:t>transformation</w:t>
      </w:r>
      <w:r w:rsidRPr="001F7A12">
        <w:rPr>
          <w:rFonts w:ascii="Times New Roman" w:hAnsi="Times New Roman" w:cs="Times New Roman"/>
        </w:rPr>
        <w:t xml:space="preserve"> est 130 000 </w:t>
      </w:r>
      <w:r w:rsidR="00D3196C" w:rsidRPr="001F7A12">
        <w:rPr>
          <w:rFonts w:ascii="Times New Roman" w:hAnsi="Times New Roman" w:cs="Times New Roman"/>
        </w:rPr>
        <w:t>t</w:t>
      </w:r>
      <w:r w:rsidRPr="001F7A12">
        <w:rPr>
          <w:rFonts w:ascii="Times New Roman" w:hAnsi="Times New Roman" w:cs="Times New Roman"/>
        </w:rPr>
        <w:t>onne</w:t>
      </w:r>
      <w:r w:rsidR="001F56AB" w:rsidRPr="001F7A12">
        <w:rPr>
          <w:rFonts w:ascii="Times New Roman" w:hAnsi="Times New Roman" w:cs="Times New Roman"/>
        </w:rPr>
        <w:t>s</w:t>
      </w:r>
      <w:r w:rsidR="00D3196C" w:rsidRPr="001F7A12">
        <w:rPr>
          <w:rFonts w:ascii="Times New Roman" w:hAnsi="Times New Roman" w:cs="Times New Roman"/>
        </w:rPr>
        <w:t>.</w:t>
      </w:r>
      <w:r w:rsidR="003C0C4B" w:rsidRPr="001F7A12">
        <w:rPr>
          <w:rFonts w:ascii="Times New Roman" w:hAnsi="Times New Roman" w:cs="Times New Roman"/>
        </w:rPr>
        <w:t xml:space="preserve"> Sur la base des données disponibles, il ne nous parait réalisable dans l’immédiat.</w:t>
      </w:r>
    </w:p>
    <w:p w14:paraId="6705B07E" w14:textId="77777777" w:rsidR="00924A0A" w:rsidRPr="001F7A12" w:rsidRDefault="00924A0A" w:rsidP="002A2AA6">
      <w:pPr>
        <w:jc w:val="both"/>
        <w:rPr>
          <w:rFonts w:ascii="Times New Roman" w:hAnsi="Times New Roman" w:cs="Times New Roman"/>
        </w:rPr>
      </w:pPr>
    </w:p>
    <w:tbl>
      <w:tblPr>
        <w:tblStyle w:val="Grilledutableau"/>
        <w:tblW w:w="0" w:type="auto"/>
        <w:tblLook w:val="04A0" w:firstRow="1" w:lastRow="0" w:firstColumn="1" w:lastColumn="0" w:noHBand="0" w:noVBand="1"/>
      </w:tblPr>
      <w:tblGrid>
        <w:gridCol w:w="2018"/>
        <w:gridCol w:w="1585"/>
        <w:gridCol w:w="1895"/>
        <w:gridCol w:w="1868"/>
        <w:gridCol w:w="1696"/>
      </w:tblGrid>
      <w:tr w:rsidR="006670D0" w:rsidRPr="001F7A12" w14:paraId="419A4C36" w14:textId="77777777" w:rsidTr="00F92A8C">
        <w:tc>
          <w:tcPr>
            <w:tcW w:w="2027" w:type="dxa"/>
            <w:shd w:val="clear" w:color="auto" w:fill="BFBFBF" w:themeFill="background1" w:themeFillShade="BF"/>
          </w:tcPr>
          <w:p w14:paraId="419A4C31" w14:textId="77777777" w:rsidR="006670D0" w:rsidRPr="001F7A12" w:rsidRDefault="006670D0" w:rsidP="002D077D">
            <w:pPr>
              <w:rPr>
                <w:rFonts w:ascii="Times New Roman" w:hAnsi="Times New Roman" w:cs="Times New Roman"/>
                <w:b/>
                <w:bCs/>
              </w:rPr>
            </w:pPr>
            <w:r w:rsidRPr="001F7A12">
              <w:rPr>
                <w:rFonts w:ascii="Times New Roman" w:hAnsi="Times New Roman" w:cs="Times New Roman"/>
                <w:b/>
                <w:bCs/>
              </w:rPr>
              <w:t>Entreprise</w:t>
            </w:r>
          </w:p>
        </w:tc>
        <w:tc>
          <w:tcPr>
            <w:tcW w:w="1528" w:type="dxa"/>
            <w:shd w:val="clear" w:color="auto" w:fill="BFBFBF" w:themeFill="background1" w:themeFillShade="BF"/>
          </w:tcPr>
          <w:p w14:paraId="419A4C32" w14:textId="77777777" w:rsidR="006670D0" w:rsidRPr="001F7A12" w:rsidRDefault="006670D0" w:rsidP="006670D0">
            <w:pPr>
              <w:jc w:val="center"/>
              <w:rPr>
                <w:rFonts w:ascii="Times New Roman" w:hAnsi="Times New Roman" w:cs="Times New Roman"/>
                <w:b/>
                <w:bCs/>
              </w:rPr>
            </w:pPr>
            <w:r w:rsidRPr="001F7A12">
              <w:rPr>
                <w:rFonts w:ascii="Times New Roman" w:hAnsi="Times New Roman" w:cs="Times New Roman"/>
                <w:b/>
                <w:bCs/>
              </w:rPr>
              <w:t>Activité</w:t>
            </w:r>
          </w:p>
        </w:tc>
        <w:tc>
          <w:tcPr>
            <w:tcW w:w="1907" w:type="dxa"/>
            <w:shd w:val="clear" w:color="auto" w:fill="BFBFBF" w:themeFill="background1" w:themeFillShade="BF"/>
          </w:tcPr>
          <w:p w14:paraId="419A4C33" w14:textId="77777777" w:rsidR="006670D0" w:rsidRPr="001F7A12" w:rsidRDefault="006670D0" w:rsidP="002D077D">
            <w:pPr>
              <w:rPr>
                <w:rFonts w:ascii="Times New Roman" w:hAnsi="Times New Roman" w:cs="Times New Roman"/>
                <w:b/>
                <w:bCs/>
              </w:rPr>
            </w:pPr>
            <w:r w:rsidRPr="001F7A12">
              <w:rPr>
                <w:rFonts w:ascii="Times New Roman" w:hAnsi="Times New Roman" w:cs="Times New Roman"/>
                <w:b/>
                <w:bCs/>
              </w:rPr>
              <w:t>Localisation</w:t>
            </w:r>
          </w:p>
        </w:tc>
        <w:tc>
          <w:tcPr>
            <w:tcW w:w="1883" w:type="dxa"/>
            <w:shd w:val="clear" w:color="auto" w:fill="BFBFBF" w:themeFill="background1" w:themeFillShade="BF"/>
          </w:tcPr>
          <w:p w14:paraId="419A4C34" w14:textId="77777777" w:rsidR="006670D0" w:rsidRPr="001F7A12" w:rsidRDefault="006670D0" w:rsidP="002D077D">
            <w:pPr>
              <w:rPr>
                <w:rFonts w:ascii="Times New Roman" w:hAnsi="Times New Roman" w:cs="Times New Roman"/>
                <w:b/>
                <w:bCs/>
              </w:rPr>
            </w:pPr>
            <w:r w:rsidRPr="001F7A12">
              <w:rPr>
                <w:rFonts w:ascii="Times New Roman" w:hAnsi="Times New Roman" w:cs="Times New Roman"/>
                <w:b/>
                <w:bCs/>
              </w:rPr>
              <w:t>Capacité</w:t>
            </w:r>
          </w:p>
        </w:tc>
        <w:tc>
          <w:tcPr>
            <w:tcW w:w="1717" w:type="dxa"/>
            <w:shd w:val="clear" w:color="auto" w:fill="BFBFBF" w:themeFill="background1" w:themeFillShade="BF"/>
          </w:tcPr>
          <w:p w14:paraId="419A4C35" w14:textId="77777777" w:rsidR="006670D0" w:rsidRPr="001F7A12" w:rsidRDefault="006670D0" w:rsidP="002D077D">
            <w:pPr>
              <w:rPr>
                <w:rFonts w:ascii="Times New Roman" w:hAnsi="Times New Roman" w:cs="Times New Roman"/>
                <w:b/>
                <w:bCs/>
              </w:rPr>
            </w:pPr>
            <w:r w:rsidRPr="001F7A12">
              <w:rPr>
                <w:rFonts w:ascii="Times New Roman" w:hAnsi="Times New Roman" w:cs="Times New Roman"/>
                <w:b/>
                <w:bCs/>
              </w:rPr>
              <w:t>Notes</w:t>
            </w:r>
          </w:p>
        </w:tc>
      </w:tr>
      <w:tr w:rsidR="006670D0" w:rsidRPr="001F7A12" w14:paraId="419A4C3C" w14:textId="77777777" w:rsidTr="006670D0">
        <w:tc>
          <w:tcPr>
            <w:tcW w:w="2027" w:type="dxa"/>
          </w:tcPr>
          <w:p w14:paraId="419A4C37" w14:textId="77777777" w:rsidR="006670D0" w:rsidRPr="001F7A12" w:rsidRDefault="006670D0" w:rsidP="002D077D">
            <w:pPr>
              <w:rPr>
                <w:rFonts w:ascii="Times New Roman" w:hAnsi="Times New Roman" w:cs="Times New Roman"/>
              </w:rPr>
            </w:pPr>
            <w:r w:rsidRPr="001F7A12">
              <w:rPr>
                <w:rFonts w:ascii="Times New Roman" w:hAnsi="Times New Roman" w:cs="Times New Roman"/>
              </w:rPr>
              <w:t>OLAM</w:t>
            </w:r>
          </w:p>
        </w:tc>
        <w:tc>
          <w:tcPr>
            <w:tcW w:w="1528" w:type="dxa"/>
          </w:tcPr>
          <w:p w14:paraId="419A4C38" w14:textId="77777777" w:rsidR="006670D0" w:rsidRPr="001F7A12" w:rsidRDefault="006670D0" w:rsidP="002D077D">
            <w:pPr>
              <w:rPr>
                <w:rFonts w:ascii="Times New Roman" w:hAnsi="Times New Roman" w:cs="Times New Roman"/>
              </w:rPr>
            </w:pPr>
            <w:r w:rsidRPr="001F7A12">
              <w:rPr>
                <w:rFonts w:ascii="Times New Roman" w:hAnsi="Times New Roman" w:cs="Times New Roman"/>
              </w:rPr>
              <w:t>Transformation</w:t>
            </w:r>
          </w:p>
        </w:tc>
        <w:tc>
          <w:tcPr>
            <w:tcW w:w="1907" w:type="dxa"/>
          </w:tcPr>
          <w:p w14:paraId="419A4C39" w14:textId="77777777" w:rsidR="006670D0" w:rsidRPr="001F7A12" w:rsidRDefault="006670D0" w:rsidP="002D077D">
            <w:pPr>
              <w:rPr>
                <w:rFonts w:ascii="Times New Roman" w:hAnsi="Times New Roman" w:cs="Times New Roman"/>
              </w:rPr>
            </w:pPr>
            <w:r w:rsidRPr="001F7A12">
              <w:rPr>
                <w:rFonts w:ascii="Times New Roman" w:hAnsi="Times New Roman" w:cs="Times New Roman"/>
              </w:rPr>
              <w:t>Bouaké</w:t>
            </w:r>
          </w:p>
        </w:tc>
        <w:tc>
          <w:tcPr>
            <w:tcW w:w="1883" w:type="dxa"/>
          </w:tcPr>
          <w:p w14:paraId="419A4C3A" w14:textId="70B97B42" w:rsidR="006670D0" w:rsidRPr="001F7A12" w:rsidRDefault="00EC7D9C" w:rsidP="002D077D">
            <w:pPr>
              <w:rPr>
                <w:rFonts w:ascii="Times New Roman" w:hAnsi="Times New Roman" w:cs="Times New Roman"/>
              </w:rPr>
            </w:pPr>
            <w:r w:rsidRPr="001F7A12">
              <w:rPr>
                <w:rFonts w:ascii="Times New Roman" w:hAnsi="Times New Roman" w:cs="Times New Roman"/>
              </w:rPr>
              <w:t>30 milles tonne / an</w:t>
            </w:r>
          </w:p>
        </w:tc>
        <w:tc>
          <w:tcPr>
            <w:tcW w:w="1717" w:type="dxa"/>
          </w:tcPr>
          <w:p w14:paraId="419A4C3B" w14:textId="7569D185" w:rsidR="006670D0" w:rsidRPr="001F7A12" w:rsidRDefault="001E1AE1" w:rsidP="002D077D">
            <w:pPr>
              <w:rPr>
                <w:rFonts w:ascii="Times New Roman" w:hAnsi="Times New Roman" w:cs="Times New Roman"/>
              </w:rPr>
            </w:pPr>
            <w:ins w:id="104" w:author="Utilisateur Windows" w:date="2019-08-19T15:41:00Z">
              <w:r>
                <w:rPr>
                  <w:rFonts w:ascii="Times New Roman" w:hAnsi="Times New Roman" w:cs="Times New Roman"/>
                </w:rPr>
                <w:t>?</w:t>
              </w:r>
            </w:ins>
          </w:p>
        </w:tc>
      </w:tr>
      <w:tr w:rsidR="006670D0" w:rsidRPr="001F7A12" w14:paraId="419A4C42" w14:textId="77777777" w:rsidTr="006670D0">
        <w:tc>
          <w:tcPr>
            <w:tcW w:w="2027" w:type="dxa"/>
          </w:tcPr>
          <w:p w14:paraId="419A4C3D" w14:textId="77777777" w:rsidR="006670D0" w:rsidRPr="001F7A12" w:rsidRDefault="006670D0" w:rsidP="002D077D">
            <w:pPr>
              <w:rPr>
                <w:rFonts w:ascii="Times New Roman" w:hAnsi="Times New Roman" w:cs="Times New Roman"/>
              </w:rPr>
            </w:pPr>
            <w:r w:rsidRPr="001F7A12">
              <w:rPr>
                <w:rFonts w:ascii="Times New Roman" w:hAnsi="Times New Roman" w:cs="Times New Roman"/>
              </w:rPr>
              <w:t>STNC (Société de Transformation de Noix de Cajou)</w:t>
            </w:r>
          </w:p>
        </w:tc>
        <w:tc>
          <w:tcPr>
            <w:tcW w:w="1528" w:type="dxa"/>
          </w:tcPr>
          <w:p w14:paraId="419A4C3E" w14:textId="77777777" w:rsidR="006670D0" w:rsidRPr="001F7A12" w:rsidRDefault="006670D0" w:rsidP="002D077D">
            <w:pPr>
              <w:rPr>
                <w:rFonts w:ascii="Times New Roman" w:hAnsi="Times New Roman" w:cs="Times New Roman"/>
              </w:rPr>
            </w:pPr>
            <w:r w:rsidRPr="001F7A12">
              <w:rPr>
                <w:rFonts w:ascii="Times New Roman" w:hAnsi="Times New Roman" w:cs="Times New Roman"/>
              </w:rPr>
              <w:t>Transformation</w:t>
            </w:r>
          </w:p>
        </w:tc>
        <w:tc>
          <w:tcPr>
            <w:tcW w:w="1907" w:type="dxa"/>
          </w:tcPr>
          <w:p w14:paraId="419A4C3F" w14:textId="77777777" w:rsidR="006670D0" w:rsidRPr="001F7A12" w:rsidRDefault="006670D0" w:rsidP="002D077D">
            <w:pPr>
              <w:rPr>
                <w:rFonts w:ascii="Times New Roman" w:hAnsi="Times New Roman" w:cs="Times New Roman"/>
              </w:rPr>
            </w:pPr>
            <w:r w:rsidRPr="001F7A12">
              <w:rPr>
                <w:rFonts w:ascii="Times New Roman" w:hAnsi="Times New Roman" w:cs="Times New Roman"/>
              </w:rPr>
              <w:t>Abidjan Yopougon ZI</w:t>
            </w:r>
          </w:p>
        </w:tc>
        <w:tc>
          <w:tcPr>
            <w:tcW w:w="1883" w:type="dxa"/>
          </w:tcPr>
          <w:p w14:paraId="419A4C40" w14:textId="439A5D09" w:rsidR="006670D0" w:rsidRPr="001F7A12" w:rsidRDefault="006670D0" w:rsidP="002D077D">
            <w:pPr>
              <w:rPr>
                <w:rFonts w:ascii="Times New Roman" w:hAnsi="Times New Roman" w:cs="Times New Roman"/>
              </w:rPr>
            </w:pPr>
            <w:r w:rsidRPr="001E1AE1">
              <w:rPr>
                <w:rFonts w:ascii="Times New Roman" w:hAnsi="Times New Roman" w:cs="Times New Roman"/>
                <w:highlight w:val="yellow"/>
                <w:rPrChange w:id="105" w:author="Utilisateur Windows" w:date="2019-08-19T15:42:00Z">
                  <w:rPr>
                    <w:rFonts w:ascii="Times New Roman" w:hAnsi="Times New Roman" w:cs="Times New Roman"/>
                  </w:rPr>
                </w:rPrChange>
              </w:rPr>
              <w:t>production 6000 tonnes de noix de cajou soit 1230 tonnes d'amande</w:t>
            </w:r>
            <w:ins w:id="106" w:author="Utilisateur Windows" w:date="2019-08-19T15:42:00Z">
              <w:r w:rsidR="001E1AE1">
                <w:rPr>
                  <w:rFonts w:ascii="Times New Roman" w:hAnsi="Times New Roman" w:cs="Times New Roman"/>
                </w:rPr>
                <w:t> ?</w:t>
              </w:r>
            </w:ins>
          </w:p>
        </w:tc>
        <w:tc>
          <w:tcPr>
            <w:tcW w:w="1717" w:type="dxa"/>
          </w:tcPr>
          <w:p w14:paraId="419A4C41" w14:textId="7797D73F" w:rsidR="006670D0" w:rsidRPr="001F7A12" w:rsidRDefault="001E1AE1" w:rsidP="002D077D">
            <w:pPr>
              <w:rPr>
                <w:rFonts w:ascii="Times New Roman" w:hAnsi="Times New Roman" w:cs="Times New Roman"/>
              </w:rPr>
            </w:pPr>
            <w:ins w:id="107" w:author="Utilisateur Windows" w:date="2019-08-19T15:41:00Z">
              <w:r>
                <w:rPr>
                  <w:rFonts w:ascii="Times New Roman" w:hAnsi="Times New Roman" w:cs="Times New Roman"/>
                </w:rPr>
                <w:t>?</w:t>
              </w:r>
            </w:ins>
          </w:p>
        </w:tc>
      </w:tr>
      <w:tr w:rsidR="006670D0" w:rsidRPr="001F7A12" w14:paraId="419A4C48" w14:textId="77777777" w:rsidTr="006670D0">
        <w:tc>
          <w:tcPr>
            <w:tcW w:w="2027" w:type="dxa"/>
          </w:tcPr>
          <w:p w14:paraId="419A4C43" w14:textId="77777777" w:rsidR="006670D0" w:rsidRPr="001F7A12" w:rsidRDefault="006670D0" w:rsidP="002D077D">
            <w:pPr>
              <w:rPr>
                <w:rFonts w:ascii="Times New Roman" w:hAnsi="Times New Roman" w:cs="Times New Roman"/>
              </w:rPr>
            </w:pPr>
            <w:r w:rsidRPr="001F7A12">
              <w:rPr>
                <w:rFonts w:ascii="Times New Roman" w:hAnsi="Times New Roman" w:cs="Times New Roman"/>
              </w:rPr>
              <w:t>SOTIC</w:t>
            </w:r>
          </w:p>
        </w:tc>
        <w:tc>
          <w:tcPr>
            <w:tcW w:w="1528" w:type="dxa"/>
          </w:tcPr>
          <w:p w14:paraId="419A4C44" w14:textId="77777777" w:rsidR="006670D0" w:rsidRPr="001F7A12" w:rsidRDefault="006670D0" w:rsidP="002D077D">
            <w:pPr>
              <w:rPr>
                <w:rFonts w:ascii="Times New Roman" w:hAnsi="Times New Roman" w:cs="Times New Roman"/>
              </w:rPr>
            </w:pPr>
            <w:r w:rsidRPr="001F7A12">
              <w:rPr>
                <w:rFonts w:ascii="Times New Roman" w:hAnsi="Times New Roman" w:cs="Times New Roman"/>
              </w:rPr>
              <w:t>Outillage</w:t>
            </w:r>
          </w:p>
        </w:tc>
        <w:tc>
          <w:tcPr>
            <w:tcW w:w="1907" w:type="dxa"/>
          </w:tcPr>
          <w:p w14:paraId="419A4C45" w14:textId="77777777" w:rsidR="006670D0" w:rsidRPr="001F7A12" w:rsidRDefault="00766970" w:rsidP="006670D0">
            <w:pPr>
              <w:rPr>
                <w:rFonts w:ascii="Times New Roman" w:hAnsi="Times New Roman" w:cs="Times New Roman"/>
              </w:rPr>
            </w:pPr>
            <w:r w:rsidRPr="001F7A12">
              <w:rPr>
                <w:rFonts w:ascii="Times New Roman" w:hAnsi="Times New Roman" w:cs="Times New Roman"/>
              </w:rPr>
              <w:t>Yopougon</w:t>
            </w:r>
            <w:r w:rsidR="006670D0" w:rsidRPr="001F7A12">
              <w:rPr>
                <w:rFonts w:ascii="Times New Roman" w:hAnsi="Times New Roman" w:cs="Times New Roman"/>
              </w:rPr>
              <w:t xml:space="preserve"> Ananeraie, Route de </w:t>
            </w:r>
            <w:proofErr w:type="spellStart"/>
            <w:r w:rsidR="006670D0" w:rsidRPr="001F7A12">
              <w:rPr>
                <w:rFonts w:ascii="Times New Roman" w:hAnsi="Times New Roman" w:cs="Times New Roman"/>
              </w:rPr>
              <w:t>Dabou</w:t>
            </w:r>
            <w:proofErr w:type="spellEnd"/>
            <w:r w:rsidR="006670D0" w:rsidRPr="001F7A12">
              <w:rPr>
                <w:rFonts w:ascii="Times New Roman" w:hAnsi="Times New Roman" w:cs="Times New Roman"/>
              </w:rPr>
              <w:t xml:space="preserve"> </w:t>
            </w:r>
          </w:p>
        </w:tc>
        <w:tc>
          <w:tcPr>
            <w:tcW w:w="1883" w:type="dxa"/>
          </w:tcPr>
          <w:p w14:paraId="419A4C46" w14:textId="3616BCDC" w:rsidR="006670D0" w:rsidRPr="001F7A12" w:rsidRDefault="00F43CC9" w:rsidP="002D077D">
            <w:pPr>
              <w:rPr>
                <w:rFonts w:ascii="Times New Roman" w:hAnsi="Times New Roman" w:cs="Times New Roman"/>
              </w:rPr>
            </w:pPr>
            <w:ins w:id="108" w:author="Utilisateur Windows" w:date="2019-08-19T12:18:00Z">
              <w:r>
                <w:rPr>
                  <w:rFonts w:ascii="Times New Roman" w:hAnsi="Times New Roman" w:cs="Times New Roman"/>
                </w:rPr>
                <w:t>?</w:t>
              </w:r>
            </w:ins>
          </w:p>
        </w:tc>
        <w:tc>
          <w:tcPr>
            <w:tcW w:w="1717" w:type="dxa"/>
          </w:tcPr>
          <w:p w14:paraId="419A4C47" w14:textId="17297683" w:rsidR="006670D0" w:rsidRPr="001F7A12" w:rsidRDefault="001E1AE1" w:rsidP="002D077D">
            <w:pPr>
              <w:rPr>
                <w:rFonts w:ascii="Times New Roman" w:hAnsi="Times New Roman" w:cs="Times New Roman"/>
              </w:rPr>
            </w:pPr>
            <w:ins w:id="109" w:author="Utilisateur Windows" w:date="2019-08-19T15:41:00Z">
              <w:r>
                <w:rPr>
                  <w:rFonts w:ascii="Times New Roman" w:hAnsi="Times New Roman" w:cs="Times New Roman"/>
                </w:rPr>
                <w:t>?</w:t>
              </w:r>
            </w:ins>
          </w:p>
        </w:tc>
      </w:tr>
      <w:tr w:rsidR="006670D0" w:rsidRPr="001F7A12" w14:paraId="419A4C4E" w14:textId="77777777" w:rsidTr="006670D0">
        <w:tc>
          <w:tcPr>
            <w:tcW w:w="2027" w:type="dxa"/>
          </w:tcPr>
          <w:p w14:paraId="419A4C49" w14:textId="2A46D615" w:rsidR="006670D0" w:rsidRPr="001F7A12" w:rsidRDefault="00AD020D" w:rsidP="002D077D">
            <w:pPr>
              <w:rPr>
                <w:rFonts w:ascii="Times New Roman" w:hAnsi="Times New Roman" w:cs="Times New Roman"/>
              </w:rPr>
            </w:pPr>
            <w:r>
              <w:rPr>
                <w:rFonts w:ascii="Times New Roman" w:hAnsi="Times New Roman" w:cs="Times New Roman"/>
              </w:rPr>
              <w:t xml:space="preserve">Le Groupe </w:t>
            </w:r>
            <w:r w:rsidRPr="00AD020D">
              <w:rPr>
                <w:rFonts w:ascii="Times New Roman" w:hAnsi="Times New Roman" w:cs="Times New Roman"/>
              </w:rPr>
              <w:t xml:space="preserve"> </w:t>
            </w:r>
            <w:proofErr w:type="spellStart"/>
            <w:r w:rsidRPr="00AD020D">
              <w:rPr>
                <w:rFonts w:ascii="Times New Roman" w:hAnsi="Times New Roman" w:cs="Times New Roman"/>
              </w:rPr>
              <w:t>Societe</w:t>
            </w:r>
            <w:proofErr w:type="spellEnd"/>
            <w:r w:rsidRPr="00AD020D">
              <w:rPr>
                <w:rFonts w:ascii="Times New Roman" w:hAnsi="Times New Roman" w:cs="Times New Roman"/>
              </w:rPr>
              <w:t xml:space="preserve"> Ivoirienne de Traitement d'Anacarde (SITA SA)</w:t>
            </w:r>
          </w:p>
        </w:tc>
        <w:tc>
          <w:tcPr>
            <w:tcW w:w="1528" w:type="dxa"/>
          </w:tcPr>
          <w:p w14:paraId="7F7A5C09" w14:textId="77777777" w:rsidR="006670D0" w:rsidRDefault="00AD020D" w:rsidP="002D077D">
            <w:pPr>
              <w:rPr>
                <w:rFonts w:ascii="Times New Roman" w:hAnsi="Times New Roman" w:cs="Times New Roman"/>
              </w:rPr>
            </w:pPr>
            <w:r>
              <w:rPr>
                <w:rFonts w:ascii="Times New Roman" w:hAnsi="Times New Roman" w:cs="Times New Roman"/>
              </w:rPr>
              <w:t>Culture</w:t>
            </w:r>
          </w:p>
          <w:p w14:paraId="419A4C4A" w14:textId="11A6656A" w:rsidR="00AD020D" w:rsidRPr="001F7A12" w:rsidRDefault="00AD020D" w:rsidP="002D077D">
            <w:pPr>
              <w:rPr>
                <w:rFonts w:ascii="Times New Roman" w:hAnsi="Times New Roman" w:cs="Times New Roman"/>
              </w:rPr>
            </w:pPr>
            <w:r>
              <w:rPr>
                <w:rFonts w:ascii="Times New Roman" w:hAnsi="Times New Roman" w:cs="Times New Roman"/>
              </w:rPr>
              <w:t>Transformation</w:t>
            </w:r>
          </w:p>
        </w:tc>
        <w:tc>
          <w:tcPr>
            <w:tcW w:w="1907" w:type="dxa"/>
          </w:tcPr>
          <w:p w14:paraId="4F4DB38D" w14:textId="77777777" w:rsidR="00AD020D" w:rsidRPr="00AD020D" w:rsidRDefault="00AD020D" w:rsidP="00AD020D">
            <w:pPr>
              <w:rPr>
                <w:rFonts w:ascii="Times New Roman" w:hAnsi="Times New Roman" w:cs="Times New Roman"/>
              </w:rPr>
            </w:pPr>
            <w:r w:rsidRPr="00AD020D">
              <w:rPr>
                <w:rFonts w:ascii="Times New Roman" w:hAnsi="Times New Roman" w:cs="Times New Roman"/>
              </w:rPr>
              <w:t>Treichville, Rue sellier, zone 3</w:t>
            </w:r>
          </w:p>
          <w:p w14:paraId="419A4C4B" w14:textId="72EE06B4" w:rsidR="006670D0" w:rsidRPr="001F7A12" w:rsidRDefault="00AD020D" w:rsidP="00AD020D">
            <w:pPr>
              <w:rPr>
                <w:rFonts w:ascii="Times New Roman" w:hAnsi="Times New Roman" w:cs="Times New Roman"/>
              </w:rPr>
            </w:pPr>
            <w:r w:rsidRPr="00AD020D">
              <w:rPr>
                <w:rFonts w:ascii="Times New Roman" w:hAnsi="Times New Roman" w:cs="Times New Roman"/>
              </w:rPr>
              <w:t>Abidjan, CI</w:t>
            </w:r>
          </w:p>
        </w:tc>
        <w:tc>
          <w:tcPr>
            <w:tcW w:w="1883" w:type="dxa"/>
          </w:tcPr>
          <w:p w14:paraId="2158178B" w14:textId="77777777" w:rsidR="006670D0" w:rsidRDefault="00AD020D" w:rsidP="002D077D">
            <w:pPr>
              <w:rPr>
                <w:ins w:id="110" w:author="Utilisateur Windows" w:date="2019-08-19T12:18:00Z"/>
                <w:rFonts w:ascii="Times New Roman" w:hAnsi="Times New Roman" w:cs="Times New Roman"/>
              </w:rPr>
            </w:pPr>
            <w:r>
              <w:rPr>
                <w:rFonts w:ascii="Times New Roman" w:hAnsi="Times New Roman" w:cs="Times New Roman"/>
              </w:rPr>
              <w:t>150 ha plantation</w:t>
            </w:r>
          </w:p>
          <w:p w14:paraId="419A4C4C" w14:textId="4B8BFE3F" w:rsidR="00F43CC9" w:rsidRPr="001F7A12" w:rsidRDefault="00F43CC9" w:rsidP="002D077D">
            <w:pPr>
              <w:rPr>
                <w:rFonts w:ascii="Times New Roman" w:hAnsi="Times New Roman" w:cs="Times New Roman"/>
              </w:rPr>
            </w:pPr>
            <w:ins w:id="111" w:author="Utilisateur Windows" w:date="2019-08-19T12:18:00Z">
              <w:r>
                <w:rPr>
                  <w:rFonts w:ascii="Times New Roman" w:hAnsi="Times New Roman" w:cs="Times New Roman"/>
                </w:rPr>
                <w:t>?</w:t>
              </w:r>
            </w:ins>
          </w:p>
        </w:tc>
        <w:tc>
          <w:tcPr>
            <w:tcW w:w="1717" w:type="dxa"/>
          </w:tcPr>
          <w:p w14:paraId="419A4C4D" w14:textId="2CB44559" w:rsidR="006670D0" w:rsidRPr="001F7A12" w:rsidRDefault="001E1AE1" w:rsidP="002D077D">
            <w:pPr>
              <w:rPr>
                <w:rFonts w:ascii="Times New Roman" w:hAnsi="Times New Roman" w:cs="Times New Roman"/>
              </w:rPr>
            </w:pPr>
            <w:ins w:id="112" w:author="Utilisateur Windows" w:date="2019-08-19T15:41:00Z">
              <w:r>
                <w:rPr>
                  <w:rFonts w:ascii="Times New Roman" w:hAnsi="Times New Roman" w:cs="Times New Roman"/>
                </w:rPr>
                <w:t>?</w:t>
              </w:r>
            </w:ins>
          </w:p>
        </w:tc>
      </w:tr>
    </w:tbl>
    <w:p w14:paraId="419A4C4F" w14:textId="77777777" w:rsidR="002D077D" w:rsidRDefault="002D077D" w:rsidP="002D077D">
      <w:pPr>
        <w:rPr>
          <w:ins w:id="113" w:author="Utilisateur Windows" w:date="2019-08-19T15:41:00Z"/>
          <w:rFonts w:ascii="Times New Roman" w:hAnsi="Times New Roman" w:cs="Times New Roman"/>
        </w:rPr>
      </w:pPr>
    </w:p>
    <w:p w14:paraId="1AD5454B" w14:textId="19851D77" w:rsidR="001E1AE1" w:rsidRDefault="001E1AE1" w:rsidP="002D077D">
      <w:pPr>
        <w:rPr>
          <w:ins w:id="114" w:author="Utilisateur Windows" w:date="2019-08-19T15:41:00Z"/>
          <w:rFonts w:ascii="Times New Roman" w:hAnsi="Times New Roman" w:cs="Times New Roman"/>
        </w:rPr>
      </w:pPr>
      <w:ins w:id="115" w:author="Utilisateur Windows" w:date="2019-08-19T15:41:00Z">
        <w:r>
          <w:rPr>
            <w:rFonts w:ascii="Times New Roman" w:hAnsi="Times New Roman" w:cs="Times New Roman"/>
          </w:rPr>
          <w:t xml:space="preserve">Tableau </w:t>
        </w:r>
      </w:ins>
      <w:ins w:id="116" w:author="Utilisateur Windows" w:date="2019-08-19T15:42:00Z">
        <w:r>
          <w:rPr>
            <w:rFonts w:ascii="Times New Roman" w:hAnsi="Times New Roman" w:cs="Times New Roman"/>
          </w:rPr>
          <w:t xml:space="preserve">non harmonisé et </w:t>
        </w:r>
      </w:ins>
      <w:ins w:id="117" w:author="Utilisateur Windows" w:date="2019-08-19T15:41:00Z">
        <w:r>
          <w:rPr>
            <w:rFonts w:ascii="Times New Roman" w:hAnsi="Times New Roman" w:cs="Times New Roman"/>
          </w:rPr>
          <w:t>incomplet</w:t>
        </w:r>
      </w:ins>
    </w:p>
    <w:p w14:paraId="02D01F8C" w14:textId="1D956928" w:rsidR="001E1AE1" w:rsidRPr="001F7A12" w:rsidRDefault="001E1AE1" w:rsidP="002D077D">
      <w:pPr>
        <w:rPr>
          <w:rFonts w:ascii="Times New Roman" w:hAnsi="Times New Roman" w:cs="Times New Roman"/>
        </w:rPr>
      </w:pPr>
      <w:ins w:id="118" w:author="Utilisateur Windows" w:date="2019-08-19T15:41:00Z">
        <w:r>
          <w:rPr>
            <w:rFonts w:ascii="Times New Roman" w:hAnsi="Times New Roman" w:cs="Times New Roman"/>
          </w:rPr>
          <w:t>A quoi sert la dernière colonne ?</w:t>
        </w:r>
      </w:ins>
    </w:p>
    <w:p w14:paraId="227E7645" w14:textId="6F59B1D3" w:rsidR="001B3904" w:rsidRPr="001F7A12" w:rsidRDefault="001B3904">
      <w:pPr>
        <w:rPr>
          <w:rFonts w:ascii="Times New Roman" w:hAnsi="Times New Roman" w:cs="Times New Roman"/>
          <w:b/>
        </w:rPr>
      </w:pPr>
      <w:r w:rsidRPr="001F7A12">
        <w:rPr>
          <w:rFonts w:ascii="Times New Roman" w:hAnsi="Times New Roman" w:cs="Times New Roman"/>
          <w:b/>
        </w:rPr>
        <w:br w:type="page"/>
      </w:r>
    </w:p>
    <w:p w14:paraId="419A4C51" w14:textId="0BAB9964" w:rsidR="002D077D" w:rsidRPr="00191196" w:rsidRDefault="002D077D" w:rsidP="00191196">
      <w:pPr>
        <w:pStyle w:val="Titre2"/>
        <w:numPr>
          <w:ilvl w:val="1"/>
          <w:numId w:val="10"/>
        </w:numPr>
      </w:pPr>
      <w:bookmarkStart w:id="119" w:name="_Toc12952496"/>
      <w:r w:rsidRPr="00191196">
        <w:lastRenderedPageBreak/>
        <w:t xml:space="preserve">SWOT de la filière Anacarde en </w:t>
      </w:r>
      <w:r w:rsidR="001F56AB" w:rsidRPr="00191196">
        <w:t>Côte</w:t>
      </w:r>
      <w:r w:rsidRPr="00191196">
        <w:t xml:space="preserve"> d’Ivoire</w:t>
      </w:r>
      <w:bookmarkEnd w:id="119"/>
    </w:p>
    <w:p w14:paraId="419A4C52" w14:textId="77777777" w:rsidR="002D077D" w:rsidRPr="001F7A12" w:rsidRDefault="002D077D" w:rsidP="002D077D">
      <w:pPr>
        <w:rPr>
          <w:rFonts w:ascii="Times New Roman" w:hAnsi="Times New Roman" w:cs="Times New Roman"/>
        </w:rPr>
      </w:pPr>
    </w:p>
    <w:p w14:paraId="419A4C53" w14:textId="77777777" w:rsidR="002D077D" w:rsidRPr="001F7A12" w:rsidRDefault="002D077D" w:rsidP="002D077D">
      <w:pPr>
        <w:rPr>
          <w:rFonts w:ascii="Times New Roman" w:hAnsi="Times New Roman" w:cs="Times New Roman"/>
        </w:rPr>
      </w:pPr>
      <w:r w:rsidRPr="001F7A12">
        <w:rPr>
          <w:rFonts w:ascii="Times New Roman" w:hAnsi="Times New Roman" w:cs="Times New Roman"/>
          <w:noProof/>
          <w:lang w:eastAsia="fr-FR"/>
        </w:rPr>
        <w:drawing>
          <wp:inline distT="0" distB="0" distL="0" distR="0" wp14:anchorId="419A4D33" wp14:editId="447DFCEC">
            <wp:extent cx="5486400" cy="3200400"/>
            <wp:effectExtent l="0" t="38100" r="19050" b="19050"/>
            <wp:docPr id="1"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0" r:lo="rId21" r:qs="rId22" r:cs="rId23"/>
              </a:graphicData>
            </a:graphic>
          </wp:inline>
        </w:drawing>
      </w:r>
    </w:p>
    <w:p w14:paraId="419A4C54" w14:textId="77777777" w:rsidR="002D077D" w:rsidRPr="001F7A12" w:rsidRDefault="002D077D" w:rsidP="002D077D">
      <w:pPr>
        <w:rPr>
          <w:rFonts w:ascii="Times New Roman" w:hAnsi="Times New Roman" w:cs="Times New Roman"/>
        </w:rPr>
      </w:pPr>
    </w:p>
    <w:p w14:paraId="419A4C56" w14:textId="7D5180C1" w:rsidR="004542AA" w:rsidRPr="001F7A12" w:rsidRDefault="004542AA" w:rsidP="00191196">
      <w:pPr>
        <w:pStyle w:val="Titre2"/>
        <w:numPr>
          <w:ilvl w:val="1"/>
          <w:numId w:val="10"/>
        </w:numPr>
      </w:pPr>
      <w:bookmarkStart w:id="120" w:name="_Toc12952497"/>
      <w:r w:rsidRPr="001F7A12">
        <w:t>Simulation avec projection.</w:t>
      </w:r>
      <w:bookmarkEnd w:id="120"/>
    </w:p>
    <w:p w14:paraId="419A4C59" w14:textId="08F83C46" w:rsidR="00666953" w:rsidRPr="001F7A12" w:rsidRDefault="00666953" w:rsidP="004542AA">
      <w:pPr>
        <w:jc w:val="both"/>
        <w:rPr>
          <w:rFonts w:ascii="Times New Roman" w:hAnsi="Times New Roman" w:cs="Times New Roman"/>
        </w:rPr>
      </w:pPr>
      <w:r w:rsidRPr="001F7A12">
        <w:rPr>
          <w:rFonts w:ascii="Times New Roman" w:hAnsi="Times New Roman" w:cs="Times New Roman"/>
        </w:rPr>
        <w:t xml:space="preserve">Le plan proposé vise à faire de </w:t>
      </w:r>
      <w:r w:rsidR="00E96089" w:rsidRPr="001F7A12">
        <w:rPr>
          <w:rFonts w:ascii="Times New Roman" w:hAnsi="Times New Roman" w:cs="Times New Roman"/>
        </w:rPr>
        <w:t>progresser</w:t>
      </w:r>
      <w:r w:rsidRPr="001F7A12">
        <w:rPr>
          <w:rFonts w:ascii="Times New Roman" w:hAnsi="Times New Roman" w:cs="Times New Roman"/>
        </w:rPr>
        <w:t xml:space="preserve"> le taux de transformation de 7%</w:t>
      </w:r>
      <w:r w:rsidR="007E4078" w:rsidRPr="001F7A12">
        <w:rPr>
          <w:rFonts w:ascii="Times New Roman" w:hAnsi="Times New Roman" w:cs="Times New Roman"/>
        </w:rPr>
        <w:t xml:space="preserve"> en 2019</w:t>
      </w:r>
      <w:ins w:id="121" w:author="Utilisateur Windows" w:date="2019-08-19T12:18:00Z">
        <w:r w:rsidR="00F43CC9">
          <w:rPr>
            <w:rFonts w:ascii="Times New Roman" w:hAnsi="Times New Roman" w:cs="Times New Roman"/>
          </w:rPr>
          <w:t> ?</w:t>
        </w:r>
      </w:ins>
      <w:r w:rsidRPr="001F7A12">
        <w:rPr>
          <w:rFonts w:ascii="Times New Roman" w:hAnsi="Times New Roman" w:cs="Times New Roman"/>
        </w:rPr>
        <w:t xml:space="preserve"> </w:t>
      </w:r>
      <w:proofErr w:type="gramStart"/>
      <w:r w:rsidRPr="001F7A12">
        <w:rPr>
          <w:rFonts w:ascii="Times New Roman" w:hAnsi="Times New Roman" w:cs="Times New Roman"/>
        </w:rPr>
        <w:t>à</w:t>
      </w:r>
      <w:proofErr w:type="gramEnd"/>
      <w:r w:rsidRPr="001F7A12">
        <w:rPr>
          <w:rFonts w:ascii="Times New Roman" w:hAnsi="Times New Roman" w:cs="Times New Roman"/>
        </w:rPr>
        <w:t xml:space="preserve"> 50% en 10 ans sur la </w:t>
      </w:r>
      <w:r w:rsidR="007E4078" w:rsidRPr="001F7A12">
        <w:rPr>
          <w:rFonts w:ascii="Times New Roman" w:hAnsi="Times New Roman" w:cs="Times New Roman"/>
        </w:rPr>
        <w:t>période</w:t>
      </w:r>
      <w:r w:rsidRPr="001F7A12">
        <w:rPr>
          <w:rFonts w:ascii="Times New Roman" w:hAnsi="Times New Roman" w:cs="Times New Roman"/>
        </w:rPr>
        <w:t xml:space="preserve"> 2020-2030</w:t>
      </w:r>
      <w:r w:rsidR="007E4078" w:rsidRPr="001F7A12">
        <w:rPr>
          <w:rFonts w:ascii="Times New Roman" w:hAnsi="Times New Roman" w:cs="Times New Roman"/>
        </w:rPr>
        <w:t>.</w:t>
      </w:r>
    </w:p>
    <w:p w14:paraId="54F95F7B" w14:textId="7EE0840A" w:rsidR="004516B2" w:rsidRPr="001F7A12" w:rsidRDefault="00FE13BA" w:rsidP="004542AA">
      <w:pPr>
        <w:jc w:val="both"/>
        <w:rPr>
          <w:rFonts w:ascii="Times New Roman" w:hAnsi="Times New Roman" w:cs="Times New Roman"/>
        </w:rPr>
      </w:pPr>
      <w:r w:rsidRPr="001F7A12">
        <w:rPr>
          <w:rFonts w:ascii="Times New Roman" w:hAnsi="Times New Roman" w:cs="Times New Roman"/>
        </w:rPr>
        <w:t>L</w:t>
      </w:r>
      <w:r w:rsidR="0069361C" w:rsidRPr="001F7A12">
        <w:rPr>
          <w:rFonts w:ascii="Times New Roman" w:hAnsi="Times New Roman" w:cs="Times New Roman"/>
        </w:rPr>
        <w:t xml:space="preserve">’estimation </w:t>
      </w:r>
      <w:r w:rsidR="007E4078" w:rsidRPr="001F7A12">
        <w:rPr>
          <w:rFonts w:ascii="Times New Roman" w:hAnsi="Times New Roman" w:cs="Times New Roman"/>
        </w:rPr>
        <w:t>basée sur les données du cadrage macroéconomique de la Cote d’Ivoire est de 1 745 milles tonnes de noix de cajou</w:t>
      </w:r>
      <w:r w:rsidRPr="001F7A12">
        <w:rPr>
          <w:rFonts w:ascii="Times New Roman" w:hAnsi="Times New Roman" w:cs="Times New Roman"/>
        </w:rPr>
        <w:t xml:space="preserve"> en 2030</w:t>
      </w:r>
      <w:r w:rsidR="007E4078" w:rsidRPr="001F7A12">
        <w:rPr>
          <w:rFonts w:ascii="Times New Roman" w:hAnsi="Times New Roman" w:cs="Times New Roman"/>
        </w:rPr>
        <w:t xml:space="preserve">. L’objectif sera donc de transformer localement </w:t>
      </w:r>
      <w:r w:rsidR="00C743FD" w:rsidRPr="001F7A12">
        <w:rPr>
          <w:rFonts w:ascii="Times New Roman" w:hAnsi="Times New Roman" w:cs="Times New Roman"/>
        </w:rPr>
        <w:t>environ 870 mille tonne de noix de cajou.</w:t>
      </w:r>
    </w:p>
    <w:p w14:paraId="51DCBA28" w14:textId="51407553" w:rsidR="004516B2" w:rsidRPr="001F7A12" w:rsidRDefault="004516B2" w:rsidP="004542AA">
      <w:pPr>
        <w:jc w:val="both"/>
        <w:rPr>
          <w:rFonts w:ascii="Times New Roman" w:hAnsi="Times New Roman" w:cs="Times New Roman"/>
        </w:rPr>
      </w:pPr>
      <w:r w:rsidRPr="001F7A12">
        <w:rPr>
          <w:rFonts w:ascii="Times New Roman" w:hAnsi="Times New Roman" w:cs="Times New Roman"/>
        </w:rPr>
        <w:t xml:space="preserve">Nous proposons à l’Etat de Côte d’Ivoire de mettre en place </w:t>
      </w:r>
      <w:r w:rsidR="00BC090D" w:rsidRPr="001F7A12">
        <w:rPr>
          <w:rFonts w:ascii="Times New Roman" w:hAnsi="Times New Roman" w:cs="Times New Roman"/>
        </w:rPr>
        <w:t>un</w:t>
      </w:r>
      <w:r w:rsidRPr="001F7A12">
        <w:rPr>
          <w:rFonts w:ascii="Times New Roman" w:hAnsi="Times New Roman" w:cs="Times New Roman"/>
        </w:rPr>
        <w:t xml:space="preserve"> Programme de Développement de la Transformation de l’Anacarde (PDTA). Ce Programme aura pour objectif d’atteindre un taux de 50% de la production d’anacarde en 2030.</w:t>
      </w:r>
      <w:r w:rsidR="001A1554" w:rsidRPr="001F7A12">
        <w:rPr>
          <w:rFonts w:ascii="Times New Roman" w:hAnsi="Times New Roman" w:cs="Times New Roman"/>
        </w:rPr>
        <w:t xml:space="preserve"> Son activité sera structurée en 03 volets :</w:t>
      </w:r>
    </w:p>
    <w:p w14:paraId="704AFB41" w14:textId="77777777" w:rsidR="00865409" w:rsidRPr="001F7A12" w:rsidRDefault="00865409" w:rsidP="00865409">
      <w:pPr>
        <w:pStyle w:val="Paragraphedeliste"/>
        <w:numPr>
          <w:ilvl w:val="2"/>
          <w:numId w:val="1"/>
        </w:numPr>
        <w:ind w:left="720"/>
        <w:jc w:val="both"/>
        <w:rPr>
          <w:rFonts w:ascii="Times New Roman" w:hAnsi="Times New Roman" w:cs="Times New Roman"/>
          <w:b/>
          <w:bCs/>
        </w:rPr>
      </w:pPr>
      <w:r w:rsidRPr="001F7A12">
        <w:rPr>
          <w:rFonts w:ascii="Times New Roman" w:hAnsi="Times New Roman" w:cs="Times New Roman"/>
          <w:b/>
          <w:bCs/>
        </w:rPr>
        <w:t>Volet 1 : Amélioration du cadre structurel</w:t>
      </w:r>
    </w:p>
    <w:p w14:paraId="0795CFE6" w14:textId="77777777" w:rsidR="00865409" w:rsidRPr="001F7A12" w:rsidRDefault="00865409" w:rsidP="00865409">
      <w:pPr>
        <w:pStyle w:val="Paragraphedeliste"/>
        <w:numPr>
          <w:ilvl w:val="3"/>
          <w:numId w:val="1"/>
        </w:numPr>
        <w:ind w:left="1440"/>
        <w:jc w:val="both"/>
        <w:rPr>
          <w:rFonts w:ascii="Times New Roman" w:hAnsi="Times New Roman" w:cs="Times New Roman"/>
        </w:rPr>
      </w:pPr>
      <w:r w:rsidRPr="001F7A12">
        <w:rPr>
          <w:rFonts w:ascii="Times New Roman" w:hAnsi="Times New Roman" w:cs="Times New Roman"/>
        </w:rPr>
        <w:t>Sensibilisation et formation</w:t>
      </w:r>
    </w:p>
    <w:p w14:paraId="19555198" w14:textId="1427F14A" w:rsidR="00865409" w:rsidRPr="001F7A12" w:rsidRDefault="00865409" w:rsidP="00865409">
      <w:pPr>
        <w:pStyle w:val="Paragraphedeliste"/>
        <w:numPr>
          <w:ilvl w:val="3"/>
          <w:numId w:val="1"/>
        </w:numPr>
        <w:ind w:left="1440"/>
        <w:jc w:val="both"/>
        <w:rPr>
          <w:rFonts w:ascii="Times New Roman" w:hAnsi="Times New Roman" w:cs="Times New Roman"/>
        </w:rPr>
      </w:pPr>
      <w:r w:rsidRPr="001F7A12">
        <w:rPr>
          <w:rFonts w:ascii="Times New Roman" w:hAnsi="Times New Roman" w:cs="Times New Roman"/>
        </w:rPr>
        <w:t>Infrastructure</w:t>
      </w:r>
      <w:r w:rsidR="001A1554" w:rsidRPr="001F7A12">
        <w:rPr>
          <w:rFonts w:ascii="Times New Roman" w:hAnsi="Times New Roman" w:cs="Times New Roman"/>
        </w:rPr>
        <w:t>s</w:t>
      </w:r>
    </w:p>
    <w:p w14:paraId="7928000B" w14:textId="77777777" w:rsidR="00865409" w:rsidRPr="001F7A12" w:rsidRDefault="00865409" w:rsidP="00865409">
      <w:pPr>
        <w:pStyle w:val="Paragraphedeliste"/>
        <w:numPr>
          <w:ilvl w:val="3"/>
          <w:numId w:val="1"/>
        </w:numPr>
        <w:ind w:left="1440"/>
        <w:jc w:val="both"/>
        <w:rPr>
          <w:rFonts w:ascii="Times New Roman" w:hAnsi="Times New Roman" w:cs="Times New Roman"/>
        </w:rPr>
      </w:pPr>
      <w:r w:rsidRPr="001F7A12">
        <w:rPr>
          <w:rFonts w:ascii="Times New Roman" w:hAnsi="Times New Roman" w:cs="Times New Roman"/>
        </w:rPr>
        <w:t>Environnement réglementaire (lois, fiscalités, normes)</w:t>
      </w:r>
    </w:p>
    <w:p w14:paraId="0E969F4F" w14:textId="77777777" w:rsidR="00865409" w:rsidRPr="001F7A12" w:rsidRDefault="00865409" w:rsidP="00865409">
      <w:pPr>
        <w:pStyle w:val="Paragraphedeliste"/>
        <w:ind w:left="1440"/>
        <w:jc w:val="both"/>
        <w:rPr>
          <w:rFonts w:ascii="Times New Roman" w:hAnsi="Times New Roman" w:cs="Times New Roman"/>
        </w:rPr>
      </w:pPr>
    </w:p>
    <w:p w14:paraId="436A502C" w14:textId="77777777" w:rsidR="00865409" w:rsidRPr="001F7A12" w:rsidRDefault="00865409" w:rsidP="00865409">
      <w:pPr>
        <w:pStyle w:val="Paragraphedeliste"/>
        <w:numPr>
          <w:ilvl w:val="2"/>
          <w:numId w:val="1"/>
        </w:numPr>
        <w:ind w:left="720"/>
        <w:jc w:val="both"/>
        <w:rPr>
          <w:rFonts w:ascii="Times New Roman" w:hAnsi="Times New Roman" w:cs="Times New Roman"/>
          <w:b/>
          <w:bCs/>
        </w:rPr>
      </w:pPr>
      <w:r w:rsidRPr="001F7A12">
        <w:rPr>
          <w:rFonts w:ascii="Times New Roman" w:hAnsi="Times New Roman" w:cs="Times New Roman"/>
          <w:b/>
          <w:bCs/>
        </w:rPr>
        <w:t>Volet 2 : L’industrialisation</w:t>
      </w:r>
    </w:p>
    <w:p w14:paraId="609283D8" w14:textId="77777777" w:rsidR="00865409" w:rsidRPr="001F7A12" w:rsidRDefault="00865409" w:rsidP="00865409">
      <w:pPr>
        <w:pStyle w:val="Paragraphedeliste"/>
        <w:numPr>
          <w:ilvl w:val="3"/>
          <w:numId w:val="1"/>
        </w:numPr>
        <w:ind w:left="1440"/>
        <w:jc w:val="both"/>
        <w:rPr>
          <w:rFonts w:ascii="Times New Roman" w:hAnsi="Times New Roman" w:cs="Times New Roman"/>
        </w:rPr>
      </w:pPr>
      <w:r w:rsidRPr="001F7A12">
        <w:rPr>
          <w:rFonts w:ascii="Times New Roman" w:hAnsi="Times New Roman" w:cs="Times New Roman"/>
        </w:rPr>
        <w:t>Etudes et termes de références</w:t>
      </w:r>
    </w:p>
    <w:p w14:paraId="6FD8E9D4" w14:textId="77777777" w:rsidR="00865409" w:rsidRPr="001F7A12" w:rsidRDefault="00865409" w:rsidP="00865409">
      <w:pPr>
        <w:pStyle w:val="Paragraphedeliste"/>
        <w:numPr>
          <w:ilvl w:val="3"/>
          <w:numId w:val="1"/>
        </w:numPr>
        <w:ind w:left="1440"/>
        <w:jc w:val="both"/>
        <w:rPr>
          <w:rFonts w:ascii="Times New Roman" w:hAnsi="Times New Roman" w:cs="Times New Roman"/>
        </w:rPr>
      </w:pPr>
      <w:r w:rsidRPr="001F7A12">
        <w:rPr>
          <w:rFonts w:ascii="Times New Roman" w:hAnsi="Times New Roman" w:cs="Times New Roman"/>
        </w:rPr>
        <w:t>Appui à la transformation pour les unités existantes</w:t>
      </w:r>
    </w:p>
    <w:p w14:paraId="6F8F6D96" w14:textId="05E4E964" w:rsidR="00865409" w:rsidRPr="001F7A12" w:rsidRDefault="00865409" w:rsidP="00865409">
      <w:pPr>
        <w:pStyle w:val="Paragraphedeliste"/>
        <w:numPr>
          <w:ilvl w:val="3"/>
          <w:numId w:val="1"/>
        </w:numPr>
        <w:ind w:left="1440"/>
        <w:jc w:val="both"/>
        <w:rPr>
          <w:rFonts w:ascii="Times New Roman" w:hAnsi="Times New Roman" w:cs="Times New Roman"/>
        </w:rPr>
      </w:pPr>
      <w:r w:rsidRPr="001F7A12">
        <w:rPr>
          <w:rFonts w:ascii="Times New Roman" w:hAnsi="Times New Roman" w:cs="Times New Roman"/>
        </w:rPr>
        <w:t>Création de nouvelles unités de transformation</w:t>
      </w:r>
      <w:r w:rsidR="001A1554" w:rsidRPr="001F7A12">
        <w:rPr>
          <w:rFonts w:ascii="Times New Roman" w:hAnsi="Times New Roman" w:cs="Times New Roman"/>
        </w:rPr>
        <w:t xml:space="preserve"> (locales et industriel</w:t>
      </w:r>
      <w:r w:rsidR="00A14AF0" w:rsidRPr="001F7A12">
        <w:rPr>
          <w:rFonts w:ascii="Times New Roman" w:hAnsi="Times New Roman" w:cs="Times New Roman"/>
        </w:rPr>
        <w:t>les)</w:t>
      </w:r>
    </w:p>
    <w:p w14:paraId="6C6C1232" w14:textId="77777777" w:rsidR="00865409" w:rsidRPr="001F7A12" w:rsidRDefault="00865409" w:rsidP="00865409">
      <w:pPr>
        <w:pStyle w:val="Paragraphedeliste"/>
        <w:ind w:left="1440"/>
        <w:jc w:val="both"/>
        <w:rPr>
          <w:rFonts w:ascii="Times New Roman" w:hAnsi="Times New Roman" w:cs="Times New Roman"/>
        </w:rPr>
      </w:pPr>
    </w:p>
    <w:p w14:paraId="0902E800" w14:textId="77777777" w:rsidR="00865409" w:rsidRPr="001F7A12" w:rsidRDefault="00865409" w:rsidP="00865409">
      <w:pPr>
        <w:pStyle w:val="Paragraphedeliste"/>
        <w:numPr>
          <w:ilvl w:val="2"/>
          <w:numId w:val="1"/>
        </w:numPr>
        <w:ind w:left="720"/>
        <w:jc w:val="both"/>
        <w:rPr>
          <w:rFonts w:ascii="Times New Roman" w:hAnsi="Times New Roman" w:cs="Times New Roman"/>
          <w:b/>
          <w:bCs/>
        </w:rPr>
      </w:pPr>
      <w:r w:rsidRPr="001F7A12">
        <w:rPr>
          <w:rFonts w:ascii="Times New Roman" w:hAnsi="Times New Roman" w:cs="Times New Roman"/>
          <w:b/>
          <w:bCs/>
        </w:rPr>
        <w:t>Volet 3 : Promotion de l’Anacarde Made in Cote d’Ivoire</w:t>
      </w:r>
    </w:p>
    <w:p w14:paraId="4F8B07C3" w14:textId="77777777" w:rsidR="00865409" w:rsidRPr="001F7A12" w:rsidRDefault="00865409" w:rsidP="00865409">
      <w:pPr>
        <w:pStyle w:val="Paragraphedeliste"/>
        <w:numPr>
          <w:ilvl w:val="3"/>
          <w:numId w:val="1"/>
        </w:numPr>
        <w:ind w:left="1440"/>
        <w:jc w:val="both"/>
        <w:rPr>
          <w:rFonts w:ascii="Times New Roman" w:hAnsi="Times New Roman" w:cs="Times New Roman"/>
        </w:rPr>
      </w:pPr>
      <w:r w:rsidRPr="001F7A12">
        <w:rPr>
          <w:rFonts w:ascii="Times New Roman" w:hAnsi="Times New Roman" w:cs="Times New Roman"/>
        </w:rPr>
        <w:t>Promotion en Côte d’Ivoire</w:t>
      </w:r>
    </w:p>
    <w:p w14:paraId="23B5B3C9" w14:textId="77777777" w:rsidR="00865409" w:rsidRPr="001F7A12" w:rsidRDefault="00865409" w:rsidP="00865409">
      <w:pPr>
        <w:pStyle w:val="Paragraphedeliste"/>
        <w:numPr>
          <w:ilvl w:val="3"/>
          <w:numId w:val="1"/>
        </w:numPr>
        <w:ind w:left="1440"/>
        <w:jc w:val="both"/>
        <w:rPr>
          <w:rFonts w:ascii="Times New Roman" w:hAnsi="Times New Roman" w:cs="Times New Roman"/>
        </w:rPr>
      </w:pPr>
      <w:r w:rsidRPr="001F7A12">
        <w:rPr>
          <w:rFonts w:ascii="Times New Roman" w:hAnsi="Times New Roman" w:cs="Times New Roman"/>
        </w:rPr>
        <w:t>Promotion à l’extérieur</w:t>
      </w:r>
    </w:p>
    <w:p w14:paraId="419A4C5B" w14:textId="77777777" w:rsidR="00FE13BA" w:rsidRPr="001F7A12" w:rsidRDefault="00FE13BA" w:rsidP="004542AA">
      <w:pPr>
        <w:jc w:val="both"/>
        <w:rPr>
          <w:rFonts w:ascii="Times New Roman" w:hAnsi="Times New Roman" w:cs="Times New Roman"/>
        </w:rPr>
      </w:pPr>
      <w:r w:rsidRPr="001F7A12">
        <w:rPr>
          <w:rFonts w:ascii="Times New Roman" w:hAnsi="Times New Roman" w:cs="Times New Roman"/>
        </w:rPr>
        <w:t>La transformation de l’anacarde se résume en une seule opération industrielle : le décorticage. L’équip</w:t>
      </w:r>
      <w:r w:rsidR="00C743FD" w:rsidRPr="001F7A12">
        <w:rPr>
          <w:rFonts w:ascii="Times New Roman" w:hAnsi="Times New Roman" w:cs="Times New Roman"/>
        </w:rPr>
        <w:t>ement nécessaire pour la réalisation</w:t>
      </w:r>
      <w:r w:rsidRPr="001F7A12">
        <w:rPr>
          <w:rFonts w:ascii="Times New Roman" w:hAnsi="Times New Roman" w:cs="Times New Roman"/>
        </w:rPr>
        <w:t xml:space="preserve"> à petite échelle coute 2 millions de FCFA pour une capacité </w:t>
      </w:r>
      <w:r w:rsidRPr="001F7A12">
        <w:rPr>
          <w:rFonts w:ascii="Times New Roman" w:hAnsi="Times New Roman" w:cs="Times New Roman"/>
        </w:rPr>
        <w:lastRenderedPageBreak/>
        <w:t>de transformation de 80 tonnes / an. Une personne peut servir d’opérateur pour 05 machines et donc transformer 400 tonnes /an</w:t>
      </w:r>
    </w:p>
    <w:p w14:paraId="799270A4" w14:textId="0D6E78A2" w:rsidR="00814A0C" w:rsidRPr="001F7A12" w:rsidRDefault="00FE13BA" w:rsidP="004542AA">
      <w:pPr>
        <w:jc w:val="both"/>
        <w:rPr>
          <w:rFonts w:ascii="Times New Roman" w:hAnsi="Times New Roman" w:cs="Times New Roman"/>
        </w:rPr>
      </w:pPr>
      <w:r w:rsidRPr="001F7A12">
        <w:rPr>
          <w:rFonts w:ascii="Times New Roman" w:hAnsi="Times New Roman" w:cs="Times New Roman"/>
        </w:rPr>
        <w:t xml:space="preserve">Afin de maximiser l’impact économique nous proposons de </w:t>
      </w:r>
      <w:r w:rsidR="006F57C1" w:rsidRPr="001F7A12">
        <w:rPr>
          <w:rFonts w:ascii="Times New Roman" w:hAnsi="Times New Roman" w:cs="Times New Roman"/>
        </w:rPr>
        <w:t>répartir 60</w:t>
      </w:r>
      <w:r w:rsidRPr="001F7A12">
        <w:rPr>
          <w:rFonts w:ascii="Times New Roman" w:hAnsi="Times New Roman" w:cs="Times New Roman"/>
        </w:rPr>
        <w:t xml:space="preserve">% au niveau des coopératives </w:t>
      </w:r>
      <w:r w:rsidR="00C743FD" w:rsidRPr="001F7A12">
        <w:rPr>
          <w:rFonts w:ascii="Times New Roman" w:hAnsi="Times New Roman" w:cs="Times New Roman"/>
        </w:rPr>
        <w:t>et 40% au niveau des industriel</w:t>
      </w:r>
      <w:r w:rsidRPr="001F7A12">
        <w:rPr>
          <w:rFonts w:ascii="Times New Roman" w:hAnsi="Times New Roman" w:cs="Times New Roman"/>
        </w:rPr>
        <w:t>s.</w:t>
      </w:r>
    </w:p>
    <w:p w14:paraId="419A4C5D" w14:textId="77777777" w:rsidR="00276B47" w:rsidRPr="001F7A12" w:rsidRDefault="00803F96" w:rsidP="004542AA">
      <w:pPr>
        <w:jc w:val="both"/>
        <w:rPr>
          <w:rFonts w:ascii="Times New Roman" w:hAnsi="Times New Roman" w:cs="Times New Roman"/>
          <w:b/>
        </w:rPr>
      </w:pPr>
      <w:r w:rsidRPr="001F7A12">
        <w:rPr>
          <w:rFonts w:ascii="Times New Roman" w:hAnsi="Times New Roman" w:cs="Times New Roman"/>
          <w:b/>
        </w:rPr>
        <w:t>Au niveau des c</w:t>
      </w:r>
      <w:r w:rsidR="00FE13BA" w:rsidRPr="001F7A12">
        <w:rPr>
          <w:rFonts w:ascii="Times New Roman" w:hAnsi="Times New Roman" w:cs="Times New Roman"/>
          <w:b/>
        </w:rPr>
        <w:t xml:space="preserve">oopératives : </w:t>
      </w:r>
    </w:p>
    <w:p w14:paraId="419A4C5E" w14:textId="77777777" w:rsidR="00FE13BA" w:rsidRPr="001F7A12" w:rsidRDefault="00FE13BA" w:rsidP="00276B47">
      <w:pPr>
        <w:pStyle w:val="Paragraphedeliste"/>
        <w:numPr>
          <w:ilvl w:val="0"/>
          <w:numId w:val="14"/>
        </w:numPr>
        <w:jc w:val="both"/>
        <w:rPr>
          <w:rFonts w:ascii="Times New Roman" w:hAnsi="Times New Roman" w:cs="Times New Roman"/>
        </w:rPr>
      </w:pPr>
      <w:r w:rsidRPr="001F7A12">
        <w:rPr>
          <w:rFonts w:ascii="Times New Roman" w:hAnsi="Times New Roman" w:cs="Times New Roman"/>
        </w:rPr>
        <w:t xml:space="preserve">60% de la production soit 522 mille tonnes soit </w:t>
      </w:r>
      <w:r w:rsidR="00276B47" w:rsidRPr="001F7A12">
        <w:rPr>
          <w:rFonts w:ascii="Times New Roman" w:hAnsi="Times New Roman" w:cs="Times New Roman"/>
        </w:rPr>
        <w:t>1305 jours-hommes de travail avec 05 décortiqueuses par personnes.</w:t>
      </w:r>
    </w:p>
    <w:p w14:paraId="419A4C5F" w14:textId="77777777" w:rsidR="00C743FD" w:rsidRPr="001F7A12" w:rsidRDefault="00C743FD" w:rsidP="00C743FD">
      <w:pPr>
        <w:pStyle w:val="Paragraphedeliste"/>
        <w:jc w:val="both"/>
        <w:rPr>
          <w:rFonts w:ascii="Times New Roman" w:hAnsi="Times New Roman" w:cs="Times New Roman"/>
        </w:rPr>
      </w:pPr>
    </w:p>
    <w:p w14:paraId="419A4C60" w14:textId="575CD32B" w:rsidR="00276B47" w:rsidRPr="001F7A12" w:rsidRDefault="00276B47" w:rsidP="00276B47">
      <w:pPr>
        <w:pStyle w:val="Paragraphedeliste"/>
        <w:numPr>
          <w:ilvl w:val="0"/>
          <w:numId w:val="14"/>
        </w:numPr>
        <w:jc w:val="both"/>
        <w:rPr>
          <w:rFonts w:ascii="Times New Roman" w:hAnsi="Times New Roman" w:cs="Times New Roman"/>
        </w:rPr>
      </w:pPr>
      <w:r w:rsidRPr="001F7A12">
        <w:rPr>
          <w:rFonts w:ascii="Times New Roman" w:hAnsi="Times New Roman" w:cs="Times New Roman"/>
        </w:rPr>
        <w:t>326 coopératives dotées d’unités de transformation employant 04 personnes pour 20 machines permettront en 2030 de transformer localement</w:t>
      </w:r>
      <w:r w:rsidR="00C743FD" w:rsidRPr="001F7A12">
        <w:rPr>
          <w:rFonts w:ascii="Times New Roman" w:hAnsi="Times New Roman" w:cs="Times New Roman"/>
        </w:rPr>
        <w:t xml:space="preserve"> 522 mille tonnes</w:t>
      </w:r>
      <w:r w:rsidRPr="001F7A12">
        <w:rPr>
          <w:rFonts w:ascii="Times New Roman" w:hAnsi="Times New Roman" w:cs="Times New Roman"/>
        </w:rPr>
        <w:t xml:space="preserve"> </w:t>
      </w:r>
      <w:r w:rsidR="00C743FD" w:rsidRPr="001F7A12">
        <w:rPr>
          <w:rFonts w:ascii="Times New Roman" w:hAnsi="Times New Roman" w:cs="Times New Roman"/>
        </w:rPr>
        <w:t>soit 60% de la production destinée à la transformation locale.</w:t>
      </w:r>
    </w:p>
    <w:p w14:paraId="419A4C61" w14:textId="77777777" w:rsidR="00276B47" w:rsidRPr="001F7A12" w:rsidRDefault="00276B47" w:rsidP="00276B47">
      <w:pPr>
        <w:pStyle w:val="Paragraphedeliste"/>
        <w:numPr>
          <w:ilvl w:val="1"/>
          <w:numId w:val="14"/>
        </w:numPr>
        <w:jc w:val="both"/>
        <w:rPr>
          <w:rFonts w:ascii="Times New Roman" w:hAnsi="Times New Roman" w:cs="Times New Roman"/>
        </w:rPr>
      </w:pPr>
      <w:r w:rsidRPr="001F7A12">
        <w:rPr>
          <w:rFonts w:ascii="Times New Roman" w:hAnsi="Times New Roman" w:cs="Times New Roman"/>
        </w:rPr>
        <w:t xml:space="preserve">Chaque coopérative recevra une dotation de </w:t>
      </w:r>
      <w:r w:rsidR="00E96089" w:rsidRPr="001F7A12">
        <w:rPr>
          <w:rFonts w:ascii="Times New Roman" w:hAnsi="Times New Roman" w:cs="Times New Roman"/>
        </w:rPr>
        <w:t>200</w:t>
      </w:r>
      <w:r w:rsidRPr="001F7A12">
        <w:rPr>
          <w:rFonts w:ascii="Times New Roman" w:hAnsi="Times New Roman" w:cs="Times New Roman"/>
        </w:rPr>
        <w:t xml:space="preserve"> millions</w:t>
      </w:r>
      <w:r w:rsidR="00C743FD" w:rsidRPr="001F7A12">
        <w:rPr>
          <w:rFonts w:ascii="Times New Roman" w:hAnsi="Times New Roman" w:cs="Times New Roman"/>
        </w:rPr>
        <w:t xml:space="preserve"> répartie comme suit :</w:t>
      </w:r>
    </w:p>
    <w:p w14:paraId="419A4C62" w14:textId="6AB9F91F" w:rsidR="00276B47" w:rsidRPr="001F7A12" w:rsidRDefault="00E96089" w:rsidP="00276B47">
      <w:pPr>
        <w:pStyle w:val="Paragraphedeliste"/>
        <w:numPr>
          <w:ilvl w:val="2"/>
          <w:numId w:val="14"/>
        </w:numPr>
        <w:jc w:val="both"/>
        <w:rPr>
          <w:rFonts w:ascii="Times New Roman" w:hAnsi="Times New Roman" w:cs="Times New Roman"/>
        </w:rPr>
      </w:pPr>
      <w:r w:rsidRPr="001F7A12">
        <w:rPr>
          <w:rFonts w:ascii="Times New Roman" w:hAnsi="Times New Roman" w:cs="Times New Roman"/>
        </w:rPr>
        <w:t xml:space="preserve">20 </w:t>
      </w:r>
      <w:r w:rsidR="00C743FD" w:rsidRPr="001F7A12">
        <w:rPr>
          <w:rFonts w:ascii="Times New Roman" w:hAnsi="Times New Roman" w:cs="Times New Roman"/>
        </w:rPr>
        <w:t>Machines</w:t>
      </w:r>
      <w:ins w:id="122" w:author="Utilisateur Windows" w:date="2019-08-19T14:50:00Z">
        <w:r w:rsidR="00814589">
          <w:rPr>
            <w:rFonts w:ascii="Times New Roman" w:hAnsi="Times New Roman" w:cs="Times New Roman"/>
          </w:rPr>
          <w:t xml:space="preserve"> </w:t>
        </w:r>
      </w:ins>
      <w:r w:rsidR="00276B47" w:rsidRPr="001F7A12">
        <w:rPr>
          <w:rFonts w:ascii="Times New Roman" w:hAnsi="Times New Roman" w:cs="Times New Roman"/>
        </w:rPr>
        <w:t>: 40 millions</w:t>
      </w:r>
      <w:r w:rsidR="00C743FD" w:rsidRPr="001F7A12">
        <w:rPr>
          <w:rFonts w:ascii="Times New Roman" w:hAnsi="Times New Roman" w:cs="Times New Roman"/>
        </w:rPr>
        <w:t xml:space="preserve"> pour 20 décortiqueuses.</w:t>
      </w:r>
    </w:p>
    <w:p w14:paraId="419A4C63" w14:textId="77777777" w:rsidR="00276B47" w:rsidRPr="001F7A12" w:rsidRDefault="00E96089" w:rsidP="00276B47">
      <w:pPr>
        <w:pStyle w:val="Paragraphedeliste"/>
        <w:numPr>
          <w:ilvl w:val="2"/>
          <w:numId w:val="14"/>
        </w:numPr>
        <w:jc w:val="both"/>
        <w:rPr>
          <w:rFonts w:ascii="Times New Roman" w:hAnsi="Times New Roman" w:cs="Times New Roman"/>
        </w:rPr>
      </w:pPr>
      <w:r w:rsidRPr="001F7A12">
        <w:rPr>
          <w:rFonts w:ascii="Times New Roman" w:hAnsi="Times New Roman" w:cs="Times New Roman"/>
        </w:rPr>
        <w:t xml:space="preserve">01 </w:t>
      </w:r>
      <w:r w:rsidR="00276B47" w:rsidRPr="001F7A12">
        <w:rPr>
          <w:rFonts w:ascii="Times New Roman" w:hAnsi="Times New Roman" w:cs="Times New Roman"/>
        </w:rPr>
        <w:t>Local équipé</w:t>
      </w:r>
      <w:r w:rsidR="00803F96" w:rsidRPr="001F7A12">
        <w:rPr>
          <w:rFonts w:ascii="Times New Roman" w:hAnsi="Times New Roman" w:cs="Times New Roman"/>
        </w:rPr>
        <w:t xml:space="preserve"> avec magasin d’entreposage</w:t>
      </w:r>
      <w:r w:rsidR="00276B47" w:rsidRPr="001F7A12">
        <w:rPr>
          <w:rFonts w:ascii="Times New Roman" w:hAnsi="Times New Roman" w:cs="Times New Roman"/>
        </w:rPr>
        <w:t xml:space="preserve"> et autres : </w:t>
      </w:r>
      <w:r w:rsidR="00803F96" w:rsidRPr="001F7A12">
        <w:rPr>
          <w:rFonts w:ascii="Times New Roman" w:hAnsi="Times New Roman" w:cs="Times New Roman"/>
        </w:rPr>
        <w:t>60</w:t>
      </w:r>
      <w:r w:rsidR="00276B47" w:rsidRPr="001F7A12">
        <w:rPr>
          <w:rFonts w:ascii="Times New Roman" w:hAnsi="Times New Roman" w:cs="Times New Roman"/>
        </w:rPr>
        <w:t xml:space="preserve"> millions</w:t>
      </w:r>
    </w:p>
    <w:p w14:paraId="419A4C64" w14:textId="77777777" w:rsidR="00803F96" w:rsidRPr="001F7A12" w:rsidRDefault="00E96089" w:rsidP="00276B47">
      <w:pPr>
        <w:pStyle w:val="Paragraphedeliste"/>
        <w:numPr>
          <w:ilvl w:val="2"/>
          <w:numId w:val="14"/>
        </w:numPr>
        <w:jc w:val="both"/>
        <w:rPr>
          <w:rFonts w:ascii="Times New Roman" w:hAnsi="Times New Roman" w:cs="Times New Roman"/>
        </w:rPr>
      </w:pPr>
      <w:r w:rsidRPr="001F7A12">
        <w:rPr>
          <w:rFonts w:ascii="Times New Roman" w:hAnsi="Times New Roman" w:cs="Times New Roman"/>
        </w:rPr>
        <w:t xml:space="preserve">02 </w:t>
      </w:r>
      <w:r w:rsidR="00803F96" w:rsidRPr="001F7A12">
        <w:rPr>
          <w:rFonts w:ascii="Times New Roman" w:hAnsi="Times New Roman" w:cs="Times New Roman"/>
        </w:rPr>
        <w:t>Véhicule</w:t>
      </w:r>
      <w:r w:rsidRPr="001F7A12">
        <w:rPr>
          <w:rFonts w:ascii="Times New Roman" w:hAnsi="Times New Roman" w:cs="Times New Roman"/>
        </w:rPr>
        <w:t>s</w:t>
      </w:r>
      <w:r w:rsidR="00803F96" w:rsidRPr="001F7A12">
        <w:rPr>
          <w:rFonts w:ascii="Times New Roman" w:hAnsi="Times New Roman" w:cs="Times New Roman"/>
        </w:rPr>
        <w:t xml:space="preserve"> de collecte : </w:t>
      </w:r>
      <w:r w:rsidR="00766970" w:rsidRPr="001F7A12">
        <w:rPr>
          <w:rFonts w:ascii="Times New Roman" w:hAnsi="Times New Roman" w:cs="Times New Roman"/>
        </w:rPr>
        <w:t>40</w:t>
      </w:r>
      <w:r w:rsidR="00803F96" w:rsidRPr="001F7A12">
        <w:rPr>
          <w:rFonts w:ascii="Times New Roman" w:hAnsi="Times New Roman" w:cs="Times New Roman"/>
        </w:rPr>
        <w:t xml:space="preserve"> millions</w:t>
      </w:r>
    </w:p>
    <w:p w14:paraId="419A4C65" w14:textId="77777777" w:rsidR="00E96089" w:rsidRPr="001F7A12" w:rsidRDefault="00E96089" w:rsidP="00276B47">
      <w:pPr>
        <w:pStyle w:val="Paragraphedeliste"/>
        <w:numPr>
          <w:ilvl w:val="2"/>
          <w:numId w:val="14"/>
        </w:numPr>
        <w:jc w:val="both"/>
        <w:rPr>
          <w:rFonts w:ascii="Times New Roman" w:hAnsi="Times New Roman" w:cs="Times New Roman"/>
        </w:rPr>
      </w:pPr>
      <w:r w:rsidRPr="001F7A12">
        <w:rPr>
          <w:rFonts w:ascii="Times New Roman" w:hAnsi="Times New Roman" w:cs="Times New Roman"/>
        </w:rPr>
        <w:t>01</w:t>
      </w:r>
      <w:r w:rsidR="00766970" w:rsidRPr="001F7A12">
        <w:rPr>
          <w:rFonts w:ascii="Times New Roman" w:hAnsi="Times New Roman" w:cs="Times New Roman"/>
        </w:rPr>
        <w:t xml:space="preserve"> an de</w:t>
      </w:r>
      <w:r w:rsidRPr="001F7A12">
        <w:rPr>
          <w:rFonts w:ascii="Times New Roman" w:hAnsi="Times New Roman" w:cs="Times New Roman"/>
        </w:rPr>
        <w:t xml:space="preserve"> BFR : </w:t>
      </w:r>
      <w:r w:rsidR="00766970" w:rsidRPr="001F7A12">
        <w:rPr>
          <w:rFonts w:ascii="Times New Roman" w:hAnsi="Times New Roman" w:cs="Times New Roman"/>
        </w:rPr>
        <w:t>60</w:t>
      </w:r>
      <w:r w:rsidRPr="001F7A12">
        <w:rPr>
          <w:rFonts w:ascii="Times New Roman" w:hAnsi="Times New Roman" w:cs="Times New Roman"/>
        </w:rPr>
        <w:t> millions.</w:t>
      </w:r>
    </w:p>
    <w:p w14:paraId="419A4C66" w14:textId="77777777" w:rsidR="00276B47" w:rsidRPr="001F7A12" w:rsidRDefault="00276B47" w:rsidP="00276B47">
      <w:pPr>
        <w:pStyle w:val="Paragraphedeliste"/>
        <w:ind w:left="2160"/>
        <w:jc w:val="both"/>
        <w:rPr>
          <w:rFonts w:ascii="Times New Roman" w:hAnsi="Times New Roman" w:cs="Times New Roman"/>
        </w:rPr>
      </w:pPr>
    </w:p>
    <w:p w14:paraId="17E42796" w14:textId="46389F94" w:rsidR="00A14AF0" w:rsidRPr="001F7A12" w:rsidRDefault="00276B47" w:rsidP="00803F96">
      <w:pPr>
        <w:pStyle w:val="Paragraphedeliste"/>
        <w:numPr>
          <w:ilvl w:val="0"/>
          <w:numId w:val="14"/>
        </w:numPr>
        <w:jc w:val="both"/>
        <w:rPr>
          <w:rFonts w:ascii="Times New Roman" w:hAnsi="Times New Roman" w:cs="Times New Roman"/>
          <w:b/>
          <w:bCs/>
        </w:rPr>
      </w:pPr>
      <w:r w:rsidRPr="001F7A12">
        <w:rPr>
          <w:rFonts w:ascii="Times New Roman" w:hAnsi="Times New Roman" w:cs="Times New Roman"/>
        </w:rPr>
        <w:t>L’investissement total pour l’Etat</w:t>
      </w:r>
      <w:r w:rsidR="00803F96" w:rsidRPr="001F7A12">
        <w:rPr>
          <w:rFonts w:ascii="Times New Roman" w:hAnsi="Times New Roman" w:cs="Times New Roman"/>
        </w:rPr>
        <w:t xml:space="preserve"> au niveau des coopératives</w:t>
      </w:r>
      <w:r w:rsidRPr="001F7A12">
        <w:rPr>
          <w:rFonts w:ascii="Times New Roman" w:hAnsi="Times New Roman" w:cs="Times New Roman"/>
        </w:rPr>
        <w:t xml:space="preserve"> sera de  </w:t>
      </w:r>
      <w:r w:rsidR="00766970" w:rsidRPr="001F7A12">
        <w:rPr>
          <w:rFonts w:ascii="Times New Roman" w:hAnsi="Times New Roman" w:cs="Times New Roman"/>
          <w:b/>
          <w:bCs/>
        </w:rPr>
        <w:t>65,2</w:t>
      </w:r>
      <w:r w:rsidRPr="001F7A12">
        <w:rPr>
          <w:rFonts w:ascii="Times New Roman" w:hAnsi="Times New Roman" w:cs="Times New Roman"/>
          <w:b/>
          <w:bCs/>
        </w:rPr>
        <w:t xml:space="preserve"> milliards </w:t>
      </w:r>
      <w:r w:rsidR="00C743FD" w:rsidRPr="001F7A12">
        <w:rPr>
          <w:rFonts w:ascii="Times New Roman" w:hAnsi="Times New Roman" w:cs="Times New Roman"/>
          <w:b/>
          <w:bCs/>
        </w:rPr>
        <w:t>F</w:t>
      </w:r>
      <w:r w:rsidRPr="001F7A12">
        <w:rPr>
          <w:rFonts w:ascii="Times New Roman" w:hAnsi="Times New Roman" w:cs="Times New Roman"/>
          <w:b/>
          <w:bCs/>
        </w:rPr>
        <w:t>CFA</w:t>
      </w:r>
      <w:r w:rsidR="00DE6C19" w:rsidRPr="001F7A12">
        <w:rPr>
          <w:rFonts w:ascii="Times New Roman" w:hAnsi="Times New Roman" w:cs="Times New Roman"/>
          <w:b/>
          <w:bCs/>
        </w:rPr>
        <w:t xml:space="preserve"> </w:t>
      </w:r>
      <w:r w:rsidR="00DE6C19" w:rsidRPr="001F7A12">
        <w:rPr>
          <w:rFonts w:ascii="Times New Roman" w:hAnsi="Times New Roman" w:cs="Times New Roman"/>
        </w:rPr>
        <w:t>(326 x 200 millions)</w:t>
      </w:r>
    </w:p>
    <w:p w14:paraId="042A12DB" w14:textId="123AF419" w:rsidR="00A30E70" w:rsidRPr="001F7A12" w:rsidRDefault="00A30E70" w:rsidP="00A30E70">
      <w:pPr>
        <w:ind w:left="360"/>
        <w:jc w:val="both"/>
        <w:rPr>
          <w:rFonts w:ascii="Times New Roman" w:hAnsi="Times New Roman" w:cs="Times New Roman"/>
        </w:rPr>
      </w:pPr>
      <w:r w:rsidRPr="001F7A12">
        <w:rPr>
          <w:rFonts w:ascii="Times New Roman" w:hAnsi="Times New Roman" w:cs="Times New Roman"/>
        </w:rPr>
        <w:t xml:space="preserve">Cet investissement sera </w:t>
      </w:r>
      <w:r w:rsidR="00DE6C19" w:rsidRPr="001F7A12">
        <w:rPr>
          <w:rFonts w:ascii="Times New Roman" w:hAnsi="Times New Roman" w:cs="Times New Roman"/>
        </w:rPr>
        <w:t>effectué</w:t>
      </w:r>
      <w:r w:rsidRPr="001F7A12">
        <w:rPr>
          <w:rFonts w:ascii="Times New Roman" w:hAnsi="Times New Roman" w:cs="Times New Roman"/>
        </w:rPr>
        <w:t xml:space="preserve"> sous forme de subvention aux coopératives ciblées qui en retour paiement un DUS </w:t>
      </w:r>
      <w:r w:rsidR="00E02571" w:rsidRPr="001F7A12">
        <w:rPr>
          <w:rFonts w:ascii="Times New Roman" w:hAnsi="Times New Roman" w:cs="Times New Roman"/>
        </w:rPr>
        <w:t>de 10% pendant 15 ans.</w:t>
      </w:r>
    </w:p>
    <w:p w14:paraId="24770F75" w14:textId="1D670FA3" w:rsidR="00741E19" w:rsidRPr="001F7A12" w:rsidRDefault="00741E19">
      <w:pPr>
        <w:rPr>
          <w:rFonts w:ascii="Times New Roman" w:hAnsi="Times New Roman" w:cs="Times New Roman"/>
          <w:b/>
        </w:rPr>
      </w:pPr>
    </w:p>
    <w:p w14:paraId="419A4C68" w14:textId="65631059" w:rsidR="00803F96" w:rsidRPr="001F7A12" w:rsidRDefault="00803F96" w:rsidP="00803F96">
      <w:pPr>
        <w:jc w:val="both"/>
        <w:rPr>
          <w:rFonts w:ascii="Times New Roman" w:hAnsi="Times New Roman" w:cs="Times New Roman"/>
          <w:b/>
        </w:rPr>
      </w:pPr>
      <w:r w:rsidRPr="001F7A12">
        <w:rPr>
          <w:rFonts w:ascii="Times New Roman" w:hAnsi="Times New Roman" w:cs="Times New Roman"/>
          <w:b/>
        </w:rPr>
        <w:t xml:space="preserve">Au niveau des acteurs industriels : </w:t>
      </w:r>
    </w:p>
    <w:p w14:paraId="419A4C69" w14:textId="77777777" w:rsidR="00803F96" w:rsidRPr="001F7A12" w:rsidRDefault="00803F96" w:rsidP="00803F96">
      <w:pPr>
        <w:pStyle w:val="Paragraphedeliste"/>
        <w:numPr>
          <w:ilvl w:val="0"/>
          <w:numId w:val="14"/>
        </w:numPr>
        <w:jc w:val="both"/>
        <w:rPr>
          <w:rFonts w:ascii="Times New Roman" w:hAnsi="Times New Roman" w:cs="Times New Roman"/>
        </w:rPr>
      </w:pPr>
      <w:r w:rsidRPr="001F7A12">
        <w:rPr>
          <w:rFonts w:ascii="Times New Roman" w:hAnsi="Times New Roman" w:cs="Times New Roman"/>
        </w:rPr>
        <w:t>40% de la production destinée à la transformation locale (soit 348 mille tonnes) sera destinée à l’industrie locale.</w:t>
      </w:r>
    </w:p>
    <w:p w14:paraId="419A4C6A" w14:textId="77777777" w:rsidR="00E96089" w:rsidRPr="001F7A12" w:rsidRDefault="00E96089" w:rsidP="00E96089">
      <w:pPr>
        <w:pStyle w:val="Paragraphedeliste"/>
        <w:jc w:val="both"/>
        <w:rPr>
          <w:rFonts w:ascii="Times New Roman" w:hAnsi="Times New Roman" w:cs="Times New Roman"/>
        </w:rPr>
      </w:pPr>
    </w:p>
    <w:p w14:paraId="419A4C6B" w14:textId="020274DC" w:rsidR="00E96089" w:rsidRPr="001F7A12" w:rsidRDefault="00E96089" w:rsidP="00803F96">
      <w:pPr>
        <w:pStyle w:val="Paragraphedeliste"/>
        <w:numPr>
          <w:ilvl w:val="0"/>
          <w:numId w:val="14"/>
        </w:numPr>
        <w:jc w:val="both"/>
        <w:rPr>
          <w:rFonts w:ascii="Times New Roman" w:hAnsi="Times New Roman" w:cs="Times New Roman"/>
        </w:rPr>
      </w:pPr>
      <w:r w:rsidRPr="001F7A12">
        <w:rPr>
          <w:rFonts w:ascii="Times New Roman" w:hAnsi="Times New Roman" w:cs="Times New Roman"/>
        </w:rPr>
        <w:t>Le cout d</w:t>
      </w:r>
      <w:r w:rsidR="00D6477E" w:rsidRPr="001F7A12">
        <w:rPr>
          <w:rFonts w:ascii="Times New Roman" w:hAnsi="Times New Roman" w:cs="Times New Roman"/>
        </w:rPr>
        <w:t xml:space="preserve">’investissement </w:t>
      </w:r>
      <w:r w:rsidR="00B92CE2" w:rsidRPr="001F7A12">
        <w:rPr>
          <w:rFonts w:ascii="Times New Roman" w:hAnsi="Times New Roman" w:cs="Times New Roman"/>
        </w:rPr>
        <w:t xml:space="preserve">pour </w:t>
      </w:r>
      <w:r w:rsidRPr="001F7A12">
        <w:rPr>
          <w:rFonts w:ascii="Times New Roman" w:hAnsi="Times New Roman" w:cs="Times New Roman"/>
        </w:rPr>
        <w:t>une usine de transformation d’anacarde d’une capacité de 30 000 tonnes / an est 17 milliards</w:t>
      </w:r>
      <w:r w:rsidRPr="001F7A12">
        <w:rPr>
          <w:rStyle w:val="Appelnotedebasdep"/>
          <w:rFonts w:ascii="Times New Roman" w:hAnsi="Times New Roman" w:cs="Times New Roman"/>
        </w:rPr>
        <w:footnoteReference w:id="1"/>
      </w:r>
      <w:r w:rsidR="00190604" w:rsidRPr="001F7A12">
        <w:rPr>
          <w:rFonts w:ascii="Times New Roman" w:hAnsi="Times New Roman" w:cs="Times New Roman"/>
        </w:rPr>
        <w:t xml:space="preserve"> auquel on peut ajouter un 01 milliard d’accompagnement au démarrage des activités</w:t>
      </w:r>
    </w:p>
    <w:p w14:paraId="095D7EF6" w14:textId="77777777" w:rsidR="00B92CE2" w:rsidRPr="001F7A12" w:rsidRDefault="00B92CE2" w:rsidP="00B92CE2">
      <w:pPr>
        <w:pStyle w:val="Paragraphedeliste"/>
        <w:rPr>
          <w:rFonts w:ascii="Times New Roman" w:hAnsi="Times New Roman" w:cs="Times New Roman"/>
        </w:rPr>
      </w:pPr>
    </w:p>
    <w:p w14:paraId="419A4C6C" w14:textId="0698CF47" w:rsidR="00FE13BA" w:rsidRPr="001F7A12" w:rsidRDefault="00482C11" w:rsidP="00DA7847">
      <w:pPr>
        <w:pStyle w:val="Paragraphedeliste"/>
        <w:numPr>
          <w:ilvl w:val="0"/>
          <w:numId w:val="14"/>
        </w:numPr>
        <w:jc w:val="both"/>
        <w:rPr>
          <w:rFonts w:ascii="Times New Roman" w:hAnsi="Times New Roman" w:cs="Times New Roman"/>
        </w:rPr>
      </w:pPr>
      <w:r w:rsidRPr="001F7A12">
        <w:rPr>
          <w:rFonts w:ascii="Times New Roman" w:hAnsi="Times New Roman" w:cs="Times New Roman"/>
        </w:rPr>
        <w:t xml:space="preserve">Le cout total pour la </w:t>
      </w:r>
      <w:r w:rsidR="002637D5" w:rsidRPr="001F7A12">
        <w:rPr>
          <w:rFonts w:ascii="Times New Roman" w:hAnsi="Times New Roman" w:cs="Times New Roman"/>
        </w:rPr>
        <w:t xml:space="preserve">création de 10 </w:t>
      </w:r>
      <w:r w:rsidR="00190604" w:rsidRPr="001F7A12">
        <w:rPr>
          <w:rFonts w:ascii="Times New Roman" w:hAnsi="Times New Roman" w:cs="Times New Roman"/>
        </w:rPr>
        <w:t>unités industrielle</w:t>
      </w:r>
      <w:r w:rsidR="00741E19" w:rsidRPr="001F7A12">
        <w:rPr>
          <w:rFonts w:ascii="Times New Roman" w:hAnsi="Times New Roman" w:cs="Times New Roman"/>
        </w:rPr>
        <w:t>s</w:t>
      </w:r>
      <w:r w:rsidR="002637D5" w:rsidRPr="001F7A12">
        <w:rPr>
          <w:rFonts w:ascii="Times New Roman" w:hAnsi="Times New Roman" w:cs="Times New Roman"/>
        </w:rPr>
        <w:t xml:space="preserve"> sera de 1</w:t>
      </w:r>
      <w:r w:rsidR="00190604" w:rsidRPr="001F7A12">
        <w:rPr>
          <w:rFonts w:ascii="Times New Roman" w:hAnsi="Times New Roman" w:cs="Times New Roman"/>
        </w:rPr>
        <w:t>8</w:t>
      </w:r>
      <w:r w:rsidR="002637D5" w:rsidRPr="001F7A12">
        <w:rPr>
          <w:rFonts w:ascii="Times New Roman" w:hAnsi="Times New Roman" w:cs="Times New Roman"/>
        </w:rPr>
        <w:t>0 milliards CFA.</w:t>
      </w:r>
    </w:p>
    <w:p w14:paraId="106C5CDF" w14:textId="77777777" w:rsidR="002637D5" w:rsidRPr="001F7A12" w:rsidRDefault="002637D5" w:rsidP="002637D5">
      <w:pPr>
        <w:pStyle w:val="Paragraphedeliste"/>
        <w:rPr>
          <w:rFonts w:ascii="Times New Roman" w:hAnsi="Times New Roman" w:cs="Times New Roman"/>
        </w:rPr>
      </w:pPr>
    </w:p>
    <w:p w14:paraId="35517117" w14:textId="6059A371" w:rsidR="002637D5" w:rsidRPr="001F7A12" w:rsidRDefault="002637D5" w:rsidP="00E02571">
      <w:pPr>
        <w:jc w:val="both"/>
        <w:rPr>
          <w:rFonts w:ascii="Times New Roman" w:hAnsi="Times New Roman" w:cs="Times New Roman"/>
        </w:rPr>
      </w:pPr>
      <w:r w:rsidRPr="001F7A12">
        <w:rPr>
          <w:rFonts w:ascii="Times New Roman" w:hAnsi="Times New Roman" w:cs="Times New Roman"/>
        </w:rPr>
        <w:t xml:space="preserve">Ces </w:t>
      </w:r>
      <w:r w:rsidR="00190604" w:rsidRPr="001F7A12">
        <w:rPr>
          <w:rFonts w:ascii="Times New Roman" w:hAnsi="Times New Roman" w:cs="Times New Roman"/>
        </w:rPr>
        <w:t xml:space="preserve">unités industrielles pourront être </w:t>
      </w:r>
      <w:r w:rsidR="002C6768" w:rsidRPr="001F7A12">
        <w:rPr>
          <w:rFonts w:ascii="Times New Roman" w:hAnsi="Times New Roman" w:cs="Times New Roman"/>
        </w:rPr>
        <w:t>financ</w:t>
      </w:r>
      <w:r w:rsidR="002C6768">
        <w:rPr>
          <w:rFonts w:ascii="Times New Roman" w:hAnsi="Times New Roman" w:cs="Times New Roman"/>
        </w:rPr>
        <w:t>é</w:t>
      </w:r>
      <w:ins w:id="123" w:author="Utilisateur Windows" w:date="2019-08-19T14:59:00Z">
        <w:r w:rsidR="00814589">
          <w:rPr>
            <w:rFonts w:ascii="Times New Roman" w:hAnsi="Times New Roman" w:cs="Times New Roman"/>
          </w:rPr>
          <w:t>es</w:t>
        </w:r>
      </w:ins>
      <w:r w:rsidR="002C6768">
        <w:rPr>
          <w:rFonts w:ascii="Times New Roman" w:hAnsi="Times New Roman" w:cs="Times New Roman"/>
        </w:rPr>
        <w:t xml:space="preserve"> </w:t>
      </w:r>
      <w:r w:rsidR="00190604" w:rsidRPr="001F7A12">
        <w:rPr>
          <w:rFonts w:ascii="Times New Roman" w:hAnsi="Times New Roman" w:cs="Times New Roman"/>
        </w:rPr>
        <w:t xml:space="preserve"> par des prêts </w:t>
      </w:r>
      <w:r w:rsidR="004D0348" w:rsidRPr="001F7A12">
        <w:rPr>
          <w:rFonts w:ascii="Times New Roman" w:hAnsi="Times New Roman" w:cs="Times New Roman"/>
        </w:rPr>
        <w:t>bancaires</w:t>
      </w:r>
      <w:r w:rsidR="00741E19" w:rsidRPr="001F7A12">
        <w:rPr>
          <w:rFonts w:ascii="Times New Roman" w:hAnsi="Times New Roman" w:cs="Times New Roman"/>
        </w:rPr>
        <w:t xml:space="preserve"> à taux </w:t>
      </w:r>
      <w:r w:rsidR="00E1205C" w:rsidRPr="001F7A12">
        <w:rPr>
          <w:rFonts w:ascii="Times New Roman" w:hAnsi="Times New Roman" w:cs="Times New Roman"/>
        </w:rPr>
        <w:t>z</w:t>
      </w:r>
      <w:r w:rsidR="002C6768">
        <w:rPr>
          <w:rFonts w:ascii="Times New Roman" w:hAnsi="Times New Roman" w:cs="Times New Roman"/>
        </w:rPr>
        <w:t>é</w:t>
      </w:r>
      <w:r w:rsidR="00E1205C" w:rsidRPr="001F7A12">
        <w:rPr>
          <w:rFonts w:ascii="Times New Roman" w:hAnsi="Times New Roman" w:cs="Times New Roman"/>
        </w:rPr>
        <w:t>ro</w:t>
      </w:r>
      <w:r w:rsidR="004D0348" w:rsidRPr="001F7A12">
        <w:rPr>
          <w:rFonts w:ascii="Times New Roman" w:hAnsi="Times New Roman" w:cs="Times New Roman"/>
        </w:rPr>
        <w:t xml:space="preserve"> garantis par l’Etat de Côte d’Ivoire.</w:t>
      </w:r>
      <w:r w:rsidR="00E02571" w:rsidRPr="001F7A12">
        <w:rPr>
          <w:rFonts w:ascii="Times New Roman" w:hAnsi="Times New Roman" w:cs="Times New Roman"/>
        </w:rPr>
        <w:t xml:space="preserve"> Ces dernières paieront un DUS </w:t>
      </w:r>
      <w:proofErr w:type="gramStart"/>
      <w:r w:rsidR="00E02571" w:rsidRPr="001F7A12">
        <w:rPr>
          <w:rFonts w:ascii="Times New Roman" w:hAnsi="Times New Roman" w:cs="Times New Roman"/>
        </w:rPr>
        <w:t>allégé</w:t>
      </w:r>
      <w:proofErr w:type="gramEnd"/>
      <w:r w:rsidR="00E02571" w:rsidRPr="001F7A12">
        <w:rPr>
          <w:rFonts w:ascii="Times New Roman" w:hAnsi="Times New Roman" w:cs="Times New Roman"/>
        </w:rPr>
        <w:t xml:space="preserve"> de 5%.</w:t>
      </w:r>
    </w:p>
    <w:p w14:paraId="4F5AF885" w14:textId="77777777" w:rsidR="004D0348" w:rsidRPr="001F7A12" w:rsidRDefault="004D0348" w:rsidP="002637D5">
      <w:pPr>
        <w:pStyle w:val="Paragraphedeliste"/>
        <w:jc w:val="both"/>
        <w:rPr>
          <w:rFonts w:ascii="Times New Roman" w:hAnsi="Times New Roman" w:cs="Times New Roman"/>
        </w:rPr>
      </w:pPr>
    </w:p>
    <w:p w14:paraId="58983101" w14:textId="77777777" w:rsidR="00C407BD" w:rsidRPr="001F7A12" w:rsidRDefault="00C407BD" w:rsidP="004542AA">
      <w:pPr>
        <w:jc w:val="both"/>
        <w:rPr>
          <w:rFonts w:ascii="Times New Roman" w:hAnsi="Times New Roman" w:cs="Times New Roman"/>
        </w:rPr>
      </w:pPr>
    </w:p>
    <w:p w14:paraId="7CDDF613" w14:textId="77777777" w:rsidR="00AD020D" w:rsidRDefault="00AD020D">
      <w:pPr>
        <w:rPr>
          <w:rFonts w:asciiTheme="majorHAnsi" w:eastAsiaTheme="majorEastAsia" w:hAnsiTheme="majorHAnsi" w:cstheme="majorBidi"/>
          <w:color w:val="2E74B5" w:themeColor="accent1" w:themeShade="BF"/>
          <w:sz w:val="26"/>
          <w:szCs w:val="26"/>
        </w:rPr>
      </w:pPr>
      <w:r>
        <w:br w:type="page"/>
      </w:r>
    </w:p>
    <w:p w14:paraId="4B0F9144" w14:textId="6A3627F8" w:rsidR="00481B02" w:rsidRPr="001F7A12" w:rsidRDefault="00191196" w:rsidP="00191196">
      <w:pPr>
        <w:pStyle w:val="Titre2"/>
        <w:numPr>
          <w:ilvl w:val="1"/>
          <w:numId w:val="10"/>
        </w:numPr>
      </w:pPr>
      <w:bookmarkStart w:id="124" w:name="_Toc12952498"/>
      <w:r>
        <w:lastRenderedPageBreak/>
        <w:t>Note de synthèse</w:t>
      </w:r>
      <w:r w:rsidR="00C407BD" w:rsidRPr="001F7A12">
        <w:t>:</w:t>
      </w:r>
      <w:bookmarkEnd w:id="124"/>
    </w:p>
    <w:p w14:paraId="419A4C6E" w14:textId="3FA6095A" w:rsidR="006F57C1" w:rsidRPr="001F7A12" w:rsidRDefault="00DF3CA8" w:rsidP="004542AA">
      <w:pPr>
        <w:jc w:val="both"/>
        <w:rPr>
          <w:rFonts w:ascii="Times New Roman" w:hAnsi="Times New Roman" w:cs="Times New Roman"/>
        </w:rPr>
      </w:pPr>
      <w:r w:rsidRPr="001F7A12">
        <w:rPr>
          <w:rFonts w:ascii="Times New Roman" w:hAnsi="Times New Roman" w:cs="Times New Roman"/>
        </w:rPr>
        <w:t>La mise en place du</w:t>
      </w:r>
      <w:r w:rsidR="003F3230" w:rsidRPr="001F7A12">
        <w:rPr>
          <w:rFonts w:ascii="Times New Roman" w:hAnsi="Times New Roman" w:cs="Times New Roman"/>
        </w:rPr>
        <w:t xml:space="preserve"> </w:t>
      </w:r>
      <w:r w:rsidRPr="001F7A12">
        <w:rPr>
          <w:rFonts w:ascii="Times New Roman" w:hAnsi="Times New Roman" w:cs="Times New Roman"/>
        </w:rPr>
        <w:t>PDTA</w:t>
      </w:r>
      <w:r w:rsidR="003F3230" w:rsidRPr="001F7A12">
        <w:rPr>
          <w:rFonts w:ascii="Times New Roman" w:hAnsi="Times New Roman" w:cs="Times New Roman"/>
        </w:rPr>
        <w:t xml:space="preserve"> </w:t>
      </w:r>
      <w:r w:rsidRPr="001F7A12">
        <w:rPr>
          <w:rFonts w:ascii="Times New Roman" w:hAnsi="Times New Roman" w:cs="Times New Roman"/>
        </w:rPr>
        <w:t>avec</w:t>
      </w:r>
      <w:r w:rsidR="003F3230" w:rsidRPr="001F7A12">
        <w:rPr>
          <w:rFonts w:ascii="Times New Roman" w:hAnsi="Times New Roman" w:cs="Times New Roman"/>
        </w:rPr>
        <w:t xml:space="preserve"> pour objectif </w:t>
      </w:r>
      <w:r w:rsidR="00170975" w:rsidRPr="001F7A12">
        <w:rPr>
          <w:rFonts w:ascii="Times New Roman" w:hAnsi="Times New Roman" w:cs="Times New Roman"/>
        </w:rPr>
        <w:t>d’atteindre un taux de 50% de la production d’anacarde en 2030</w:t>
      </w:r>
      <w:r w:rsidRPr="001F7A12">
        <w:rPr>
          <w:rFonts w:ascii="Times New Roman" w:hAnsi="Times New Roman" w:cs="Times New Roman"/>
        </w:rPr>
        <w:t xml:space="preserve"> nécessite un investissement global 140 milliards FCFA</w:t>
      </w:r>
      <w:r w:rsidR="00C407BD" w:rsidRPr="001F7A12">
        <w:rPr>
          <w:rFonts w:ascii="Times New Roman" w:hAnsi="Times New Roman" w:cs="Times New Roman"/>
        </w:rPr>
        <w:t xml:space="preserve"> répartis </w:t>
      </w:r>
      <w:r w:rsidR="005E3783" w:rsidRPr="001F7A12">
        <w:rPr>
          <w:rFonts w:ascii="Times New Roman" w:hAnsi="Times New Roman" w:cs="Times New Roman"/>
        </w:rPr>
        <w:t>comme suit :</w:t>
      </w:r>
    </w:p>
    <w:tbl>
      <w:tblPr>
        <w:tblpPr w:leftFromText="141" w:rightFromText="141" w:vertAnchor="text" w:horzAnchor="margin" w:tblpY="288"/>
        <w:tblW w:w="10135" w:type="dxa"/>
        <w:tblCellMar>
          <w:left w:w="70" w:type="dxa"/>
          <w:right w:w="70" w:type="dxa"/>
        </w:tblCellMar>
        <w:tblLook w:val="04A0" w:firstRow="1" w:lastRow="0" w:firstColumn="1" w:lastColumn="0" w:noHBand="0" w:noVBand="1"/>
      </w:tblPr>
      <w:tblGrid>
        <w:gridCol w:w="3000"/>
        <w:gridCol w:w="1957"/>
        <w:gridCol w:w="5178"/>
      </w:tblGrid>
      <w:tr w:rsidR="004322BC" w:rsidRPr="001F7A12" w14:paraId="5D2BA064" w14:textId="77777777" w:rsidTr="004322BC">
        <w:trPr>
          <w:trHeight w:val="315"/>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48EA5C" w14:textId="77777777" w:rsidR="004322BC" w:rsidRPr="001F7A12" w:rsidRDefault="004322BC" w:rsidP="004322BC">
            <w:pPr>
              <w:spacing w:after="0" w:line="240" w:lineRule="auto"/>
              <w:rPr>
                <w:rFonts w:ascii="Times New Roman" w:eastAsia="Times New Roman" w:hAnsi="Times New Roman" w:cs="Times New Roman"/>
                <w:b/>
                <w:bCs/>
                <w:color w:val="000000"/>
                <w:lang w:val="fr-CI" w:eastAsia="fr-CI"/>
              </w:rPr>
            </w:pPr>
            <w:r w:rsidRPr="001F7A12">
              <w:rPr>
                <w:rFonts w:ascii="Times New Roman" w:eastAsia="Times New Roman" w:hAnsi="Times New Roman" w:cs="Times New Roman"/>
                <w:b/>
                <w:bCs/>
                <w:color w:val="000000"/>
                <w:lang w:val="fr-CI" w:eastAsia="fr-CI"/>
              </w:rPr>
              <w:t> </w:t>
            </w:r>
          </w:p>
        </w:tc>
        <w:tc>
          <w:tcPr>
            <w:tcW w:w="1957" w:type="dxa"/>
            <w:tcBorders>
              <w:top w:val="single" w:sz="4" w:space="0" w:color="auto"/>
              <w:left w:val="nil"/>
              <w:bottom w:val="single" w:sz="4" w:space="0" w:color="auto"/>
              <w:right w:val="single" w:sz="4" w:space="0" w:color="auto"/>
            </w:tcBorders>
            <w:shd w:val="clear" w:color="000000" w:fill="D9D9D9"/>
            <w:noWrap/>
            <w:vAlign w:val="bottom"/>
            <w:hideMark/>
          </w:tcPr>
          <w:p w14:paraId="41537768" w14:textId="77777777" w:rsidR="004322BC" w:rsidRPr="001F7A12" w:rsidRDefault="004322BC" w:rsidP="004322BC">
            <w:pPr>
              <w:spacing w:after="0" w:line="240" w:lineRule="auto"/>
              <w:jc w:val="center"/>
              <w:rPr>
                <w:rFonts w:ascii="Times New Roman" w:eastAsia="Times New Roman" w:hAnsi="Times New Roman" w:cs="Times New Roman"/>
                <w:b/>
                <w:bCs/>
                <w:color w:val="000000"/>
                <w:sz w:val="24"/>
                <w:szCs w:val="24"/>
                <w:lang w:val="fr-CI" w:eastAsia="fr-CI"/>
              </w:rPr>
            </w:pPr>
            <w:r w:rsidRPr="001F7A12">
              <w:rPr>
                <w:rFonts w:ascii="Times New Roman" w:eastAsia="Times New Roman" w:hAnsi="Times New Roman" w:cs="Times New Roman"/>
                <w:b/>
                <w:bCs/>
                <w:color w:val="000000"/>
                <w:sz w:val="24"/>
                <w:szCs w:val="24"/>
                <w:lang w:val="fr-CI" w:eastAsia="fr-CI"/>
              </w:rPr>
              <w:t>Montant (Milliards CFA)</w:t>
            </w:r>
          </w:p>
        </w:tc>
        <w:tc>
          <w:tcPr>
            <w:tcW w:w="5178" w:type="dxa"/>
            <w:tcBorders>
              <w:top w:val="single" w:sz="4" w:space="0" w:color="auto"/>
              <w:left w:val="nil"/>
              <w:bottom w:val="single" w:sz="4" w:space="0" w:color="auto"/>
              <w:right w:val="single" w:sz="4" w:space="0" w:color="auto"/>
            </w:tcBorders>
            <w:shd w:val="clear" w:color="000000" w:fill="D9D9D9"/>
            <w:noWrap/>
            <w:vAlign w:val="bottom"/>
            <w:hideMark/>
          </w:tcPr>
          <w:p w14:paraId="3A189C29" w14:textId="77777777" w:rsidR="004322BC" w:rsidRPr="001F7A12" w:rsidRDefault="004322BC" w:rsidP="004322BC">
            <w:pPr>
              <w:spacing w:after="0" w:line="240" w:lineRule="auto"/>
              <w:jc w:val="center"/>
              <w:rPr>
                <w:rFonts w:ascii="Times New Roman" w:eastAsia="Times New Roman" w:hAnsi="Times New Roman" w:cs="Times New Roman"/>
                <w:b/>
                <w:bCs/>
                <w:color w:val="000000"/>
                <w:sz w:val="24"/>
                <w:szCs w:val="24"/>
                <w:lang w:val="fr-CI" w:eastAsia="fr-CI"/>
              </w:rPr>
            </w:pPr>
            <w:r w:rsidRPr="001F7A12">
              <w:rPr>
                <w:rFonts w:ascii="Times New Roman" w:eastAsia="Times New Roman" w:hAnsi="Times New Roman" w:cs="Times New Roman"/>
                <w:b/>
                <w:bCs/>
                <w:color w:val="000000"/>
                <w:sz w:val="24"/>
                <w:szCs w:val="24"/>
                <w:lang w:val="fr-CI" w:eastAsia="fr-CI"/>
              </w:rPr>
              <w:t>Commentaire</w:t>
            </w:r>
          </w:p>
        </w:tc>
      </w:tr>
      <w:tr w:rsidR="004322BC" w:rsidRPr="001F7A12" w14:paraId="057B1D23" w14:textId="77777777" w:rsidTr="004322BC">
        <w:trPr>
          <w:trHeight w:val="285"/>
        </w:trPr>
        <w:tc>
          <w:tcPr>
            <w:tcW w:w="3000" w:type="dxa"/>
            <w:tcBorders>
              <w:top w:val="nil"/>
              <w:left w:val="single" w:sz="4" w:space="0" w:color="auto"/>
              <w:bottom w:val="single" w:sz="4" w:space="0" w:color="auto"/>
              <w:right w:val="single" w:sz="4" w:space="0" w:color="auto"/>
            </w:tcBorders>
            <w:shd w:val="clear" w:color="auto" w:fill="auto"/>
            <w:noWrap/>
            <w:vAlign w:val="center"/>
            <w:hideMark/>
          </w:tcPr>
          <w:p w14:paraId="6DB511D0" w14:textId="59D635FF"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 xml:space="preserve">Transformation locale </w:t>
            </w:r>
          </w:p>
        </w:tc>
        <w:tc>
          <w:tcPr>
            <w:tcW w:w="1957" w:type="dxa"/>
            <w:tcBorders>
              <w:top w:val="nil"/>
              <w:left w:val="nil"/>
              <w:bottom w:val="single" w:sz="4" w:space="0" w:color="auto"/>
              <w:right w:val="single" w:sz="4" w:space="0" w:color="auto"/>
            </w:tcBorders>
            <w:shd w:val="clear" w:color="auto" w:fill="auto"/>
            <w:noWrap/>
            <w:vAlign w:val="center"/>
            <w:hideMark/>
          </w:tcPr>
          <w:p w14:paraId="56795192" w14:textId="77777777" w:rsidR="004322BC" w:rsidRPr="001F7A12" w:rsidRDefault="004322BC" w:rsidP="00D45709">
            <w:pPr>
              <w:spacing w:after="0" w:line="240" w:lineRule="auto"/>
              <w:jc w:val="center"/>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70</w:t>
            </w:r>
          </w:p>
        </w:tc>
        <w:tc>
          <w:tcPr>
            <w:tcW w:w="5178" w:type="dxa"/>
            <w:tcBorders>
              <w:top w:val="nil"/>
              <w:left w:val="nil"/>
              <w:bottom w:val="single" w:sz="4" w:space="0" w:color="auto"/>
              <w:right w:val="single" w:sz="4" w:space="0" w:color="auto"/>
            </w:tcBorders>
            <w:shd w:val="clear" w:color="auto" w:fill="auto"/>
            <w:noWrap/>
            <w:vAlign w:val="center"/>
            <w:hideMark/>
          </w:tcPr>
          <w:p w14:paraId="073B355E" w14:textId="22CA991F"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Mise en de 326 unités de transformation locales</w:t>
            </w:r>
            <w:r w:rsidR="003B0027" w:rsidRPr="001F7A12">
              <w:rPr>
                <w:rFonts w:ascii="Times New Roman" w:eastAsia="Times New Roman" w:hAnsi="Times New Roman" w:cs="Times New Roman"/>
                <w:color w:val="000000"/>
                <w:lang w:val="fr-CI" w:eastAsia="fr-CI"/>
              </w:rPr>
              <w:t xml:space="preserve"> gérées par des coopératives</w:t>
            </w:r>
          </w:p>
        </w:tc>
      </w:tr>
      <w:tr w:rsidR="004322BC" w:rsidRPr="001F7A12" w14:paraId="243E278B" w14:textId="77777777" w:rsidTr="004322BC">
        <w:trPr>
          <w:trHeight w:val="1140"/>
        </w:trPr>
        <w:tc>
          <w:tcPr>
            <w:tcW w:w="3000" w:type="dxa"/>
            <w:tcBorders>
              <w:top w:val="nil"/>
              <w:left w:val="single" w:sz="4" w:space="0" w:color="auto"/>
              <w:bottom w:val="single" w:sz="4" w:space="0" w:color="auto"/>
              <w:right w:val="single" w:sz="4" w:space="0" w:color="auto"/>
            </w:tcBorders>
            <w:shd w:val="clear" w:color="auto" w:fill="auto"/>
            <w:vAlign w:val="center"/>
            <w:hideMark/>
          </w:tcPr>
          <w:p w14:paraId="5F196DDA" w14:textId="14C1E77D"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Transformation Industriel</w:t>
            </w:r>
            <w:r w:rsidR="003B0027" w:rsidRPr="001F7A12">
              <w:rPr>
                <w:rFonts w:ascii="Times New Roman" w:eastAsia="Times New Roman" w:hAnsi="Times New Roman" w:cs="Times New Roman"/>
                <w:color w:val="000000"/>
                <w:lang w:val="fr-CI" w:eastAsia="fr-CI"/>
              </w:rPr>
              <w:t>le</w:t>
            </w:r>
          </w:p>
        </w:tc>
        <w:tc>
          <w:tcPr>
            <w:tcW w:w="1957" w:type="dxa"/>
            <w:tcBorders>
              <w:top w:val="nil"/>
              <w:left w:val="nil"/>
              <w:bottom w:val="single" w:sz="4" w:space="0" w:color="auto"/>
              <w:right w:val="single" w:sz="4" w:space="0" w:color="auto"/>
            </w:tcBorders>
            <w:shd w:val="clear" w:color="auto" w:fill="auto"/>
            <w:vAlign w:val="center"/>
            <w:hideMark/>
          </w:tcPr>
          <w:p w14:paraId="6D982F7D" w14:textId="77777777" w:rsidR="004322BC" w:rsidRPr="001F7A12" w:rsidRDefault="004322BC" w:rsidP="00D45709">
            <w:pPr>
              <w:spacing w:after="0" w:line="240" w:lineRule="auto"/>
              <w:jc w:val="center"/>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10</w:t>
            </w:r>
          </w:p>
        </w:tc>
        <w:tc>
          <w:tcPr>
            <w:tcW w:w="5178" w:type="dxa"/>
            <w:tcBorders>
              <w:top w:val="nil"/>
              <w:left w:val="nil"/>
              <w:bottom w:val="single" w:sz="4" w:space="0" w:color="auto"/>
              <w:right w:val="single" w:sz="4" w:space="0" w:color="auto"/>
            </w:tcBorders>
            <w:shd w:val="clear" w:color="auto" w:fill="auto"/>
            <w:vAlign w:val="center"/>
            <w:hideMark/>
          </w:tcPr>
          <w:p w14:paraId="0262D2D0" w14:textId="7B9711B2"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Financement des unités par prêt bancaires garantis par l'Etat.</w:t>
            </w:r>
            <w:r w:rsidRPr="001F7A12">
              <w:rPr>
                <w:rFonts w:ascii="Times New Roman" w:eastAsia="Times New Roman" w:hAnsi="Times New Roman" w:cs="Times New Roman"/>
                <w:color w:val="000000"/>
                <w:lang w:val="fr-CI" w:eastAsia="fr-CI"/>
              </w:rPr>
              <w:br/>
              <w:t xml:space="preserve">Ces fonds </w:t>
            </w:r>
            <w:r w:rsidR="00DA7847" w:rsidRPr="001F7A12">
              <w:rPr>
                <w:rFonts w:ascii="Times New Roman" w:eastAsia="Times New Roman" w:hAnsi="Times New Roman" w:cs="Times New Roman"/>
                <w:color w:val="000000"/>
                <w:lang w:val="fr-CI" w:eastAsia="fr-CI"/>
              </w:rPr>
              <w:t>constituent</w:t>
            </w:r>
            <w:r w:rsidRPr="001F7A12">
              <w:rPr>
                <w:rFonts w:ascii="Times New Roman" w:eastAsia="Times New Roman" w:hAnsi="Times New Roman" w:cs="Times New Roman"/>
                <w:color w:val="000000"/>
                <w:lang w:val="fr-CI" w:eastAsia="fr-CI"/>
              </w:rPr>
              <w:t xml:space="preserve"> une provision pour les aménagement</w:t>
            </w:r>
            <w:ins w:id="125" w:author="Utilisateur Windows" w:date="2019-08-19T14:51:00Z">
              <w:r w:rsidR="00814589">
                <w:rPr>
                  <w:rFonts w:ascii="Times New Roman" w:eastAsia="Times New Roman" w:hAnsi="Times New Roman" w:cs="Times New Roman"/>
                  <w:color w:val="000000"/>
                  <w:lang w:val="fr-CI" w:eastAsia="fr-CI"/>
                </w:rPr>
                <w:t>s</w:t>
              </w:r>
            </w:ins>
            <w:r w:rsidRPr="001F7A12">
              <w:rPr>
                <w:rFonts w:ascii="Times New Roman" w:eastAsia="Times New Roman" w:hAnsi="Times New Roman" w:cs="Times New Roman"/>
                <w:color w:val="000000"/>
                <w:lang w:val="fr-CI" w:eastAsia="fr-CI"/>
              </w:rPr>
              <w:t xml:space="preserve"> péri-industriels</w:t>
            </w:r>
            <w:r w:rsidRPr="001F7A12">
              <w:rPr>
                <w:rFonts w:ascii="Times New Roman" w:eastAsia="Times New Roman" w:hAnsi="Times New Roman" w:cs="Times New Roman"/>
                <w:color w:val="000000"/>
                <w:lang w:val="fr-CI" w:eastAsia="fr-CI"/>
              </w:rPr>
              <w:br/>
              <w:t>afin de faciliter l'implantation des usines</w:t>
            </w:r>
          </w:p>
        </w:tc>
      </w:tr>
      <w:tr w:rsidR="004322BC" w:rsidRPr="001F7A12" w14:paraId="09B6FEEB" w14:textId="77777777" w:rsidTr="004322BC">
        <w:trPr>
          <w:trHeight w:val="570"/>
        </w:trPr>
        <w:tc>
          <w:tcPr>
            <w:tcW w:w="3000" w:type="dxa"/>
            <w:tcBorders>
              <w:top w:val="nil"/>
              <w:left w:val="single" w:sz="4" w:space="0" w:color="auto"/>
              <w:bottom w:val="single" w:sz="4" w:space="0" w:color="auto"/>
              <w:right w:val="single" w:sz="4" w:space="0" w:color="auto"/>
            </w:tcBorders>
            <w:shd w:val="clear" w:color="auto" w:fill="auto"/>
            <w:vAlign w:val="center"/>
            <w:hideMark/>
          </w:tcPr>
          <w:p w14:paraId="7F7FB8E4" w14:textId="77777777"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Amélioration du cadre institutionnel et structurel</w:t>
            </w:r>
          </w:p>
        </w:tc>
        <w:tc>
          <w:tcPr>
            <w:tcW w:w="1957" w:type="dxa"/>
            <w:tcBorders>
              <w:top w:val="nil"/>
              <w:left w:val="nil"/>
              <w:bottom w:val="single" w:sz="4" w:space="0" w:color="auto"/>
              <w:right w:val="single" w:sz="4" w:space="0" w:color="auto"/>
            </w:tcBorders>
            <w:shd w:val="clear" w:color="auto" w:fill="auto"/>
            <w:vAlign w:val="center"/>
            <w:hideMark/>
          </w:tcPr>
          <w:p w14:paraId="61E4F8EA" w14:textId="77777777" w:rsidR="004322BC" w:rsidRPr="001F7A12" w:rsidRDefault="004322BC" w:rsidP="00D45709">
            <w:pPr>
              <w:spacing w:after="0" w:line="240" w:lineRule="auto"/>
              <w:jc w:val="center"/>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20</w:t>
            </w:r>
          </w:p>
        </w:tc>
        <w:tc>
          <w:tcPr>
            <w:tcW w:w="5178" w:type="dxa"/>
            <w:tcBorders>
              <w:top w:val="nil"/>
              <w:left w:val="nil"/>
              <w:bottom w:val="single" w:sz="4" w:space="0" w:color="auto"/>
              <w:right w:val="single" w:sz="4" w:space="0" w:color="auto"/>
            </w:tcBorders>
            <w:shd w:val="clear" w:color="auto" w:fill="auto"/>
            <w:vAlign w:val="center"/>
            <w:hideMark/>
          </w:tcPr>
          <w:p w14:paraId="282E0D0A" w14:textId="00CB35DE"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 xml:space="preserve">Amélioration des </w:t>
            </w:r>
            <w:r w:rsidR="00DA7847" w:rsidRPr="001F7A12">
              <w:rPr>
                <w:rFonts w:ascii="Times New Roman" w:eastAsia="Times New Roman" w:hAnsi="Times New Roman" w:cs="Times New Roman"/>
                <w:color w:val="000000"/>
                <w:lang w:val="fr-CI" w:eastAsia="fr-CI"/>
              </w:rPr>
              <w:t>infrastructures</w:t>
            </w:r>
            <w:r w:rsidRPr="001F7A12">
              <w:rPr>
                <w:rFonts w:ascii="Times New Roman" w:eastAsia="Times New Roman" w:hAnsi="Times New Roman" w:cs="Times New Roman"/>
                <w:color w:val="000000"/>
                <w:lang w:val="fr-CI" w:eastAsia="fr-CI"/>
              </w:rPr>
              <w:t xml:space="preserve"> et du cadre </w:t>
            </w:r>
            <w:r w:rsidR="00CC6685" w:rsidRPr="001F7A12">
              <w:rPr>
                <w:rFonts w:ascii="Times New Roman" w:eastAsia="Times New Roman" w:hAnsi="Times New Roman" w:cs="Times New Roman"/>
                <w:color w:val="000000"/>
                <w:lang w:val="fr-CI" w:eastAsia="fr-CI"/>
              </w:rPr>
              <w:t>règlementaire</w:t>
            </w:r>
            <w:r w:rsidRPr="001F7A12">
              <w:rPr>
                <w:rFonts w:ascii="Times New Roman" w:eastAsia="Times New Roman" w:hAnsi="Times New Roman" w:cs="Times New Roman"/>
                <w:color w:val="000000"/>
                <w:lang w:val="fr-CI" w:eastAsia="fr-CI"/>
              </w:rPr>
              <w:t>.</w:t>
            </w:r>
          </w:p>
        </w:tc>
      </w:tr>
      <w:tr w:rsidR="004322BC" w:rsidRPr="001F7A12" w14:paraId="58DD7F2D" w14:textId="77777777" w:rsidTr="004322BC">
        <w:trPr>
          <w:trHeight w:val="285"/>
        </w:trPr>
        <w:tc>
          <w:tcPr>
            <w:tcW w:w="3000" w:type="dxa"/>
            <w:tcBorders>
              <w:top w:val="nil"/>
              <w:left w:val="single" w:sz="4" w:space="0" w:color="auto"/>
              <w:bottom w:val="single" w:sz="4" w:space="0" w:color="auto"/>
              <w:right w:val="single" w:sz="4" w:space="0" w:color="auto"/>
            </w:tcBorders>
            <w:shd w:val="clear" w:color="auto" w:fill="auto"/>
            <w:vAlign w:val="center"/>
            <w:hideMark/>
          </w:tcPr>
          <w:p w14:paraId="4C5E3F62" w14:textId="77777777"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Promotion</w:t>
            </w:r>
          </w:p>
        </w:tc>
        <w:tc>
          <w:tcPr>
            <w:tcW w:w="1957" w:type="dxa"/>
            <w:tcBorders>
              <w:top w:val="nil"/>
              <w:left w:val="nil"/>
              <w:bottom w:val="single" w:sz="4" w:space="0" w:color="auto"/>
              <w:right w:val="single" w:sz="4" w:space="0" w:color="auto"/>
            </w:tcBorders>
            <w:shd w:val="clear" w:color="auto" w:fill="auto"/>
            <w:vAlign w:val="center"/>
            <w:hideMark/>
          </w:tcPr>
          <w:p w14:paraId="56B26D6A" w14:textId="77777777" w:rsidR="004322BC" w:rsidRPr="001F7A12" w:rsidRDefault="004322BC" w:rsidP="00D45709">
            <w:pPr>
              <w:spacing w:after="0" w:line="240" w:lineRule="auto"/>
              <w:jc w:val="center"/>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20</w:t>
            </w:r>
          </w:p>
        </w:tc>
        <w:tc>
          <w:tcPr>
            <w:tcW w:w="5178" w:type="dxa"/>
            <w:tcBorders>
              <w:top w:val="nil"/>
              <w:left w:val="nil"/>
              <w:bottom w:val="single" w:sz="4" w:space="0" w:color="auto"/>
              <w:right w:val="single" w:sz="4" w:space="0" w:color="auto"/>
            </w:tcBorders>
            <w:shd w:val="clear" w:color="auto" w:fill="auto"/>
            <w:vAlign w:val="center"/>
            <w:hideMark/>
          </w:tcPr>
          <w:p w14:paraId="161C5B0B" w14:textId="77777777"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Promotion de la section Anacarde du Made in Cote d'Ivoire</w:t>
            </w:r>
          </w:p>
        </w:tc>
      </w:tr>
      <w:tr w:rsidR="004322BC" w:rsidRPr="001F7A12" w14:paraId="3E1E314A" w14:textId="77777777" w:rsidTr="004322BC">
        <w:trPr>
          <w:trHeight w:val="285"/>
        </w:trPr>
        <w:tc>
          <w:tcPr>
            <w:tcW w:w="3000" w:type="dxa"/>
            <w:tcBorders>
              <w:top w:val="nil"/>
              <w:left w:val="single" w:sz="4" w:space="0" w:color="auto"/>
              <w:bottom w:val="single" w:sz="4" w:space="0" w:color="auto"/>
              <w:right w:val="single" w:sz="4" w:space="0" w:color="auto"/>
            </w:tcBorders>
            <w:shd w:val="clear" w:color="auto" w:fill="auto"/>
            <w:vAlign w:val="center"/>
            <w:hideMark/>
          </w:tcPr>
          <w:p w14:paraId="4464B471" w14:textId="77777777"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PDTA (10 ans)</w:t>
            </w:r>
          </w:p>
        </w:tc>
        <w:tc>
          <w:tcPr>
            <w:tcW w:w="1957" w:type="dxa"/>
            <w:tcBorders>
              <w:top w:val="nil"/>
              <w:left w:val="nil"/>
              <w:bottom w:val="single" w:sz="4" w:space="0" w:color="auto"/>
              <w:right w:val="single" w:sz="4" w:space="0" w:color="auto"/>
            </w:tcBorders>
            <w:shd w:val="clear" w:color="auto" w:fill="auto"/>
            <w:vAlign w:val="center"/>
            <w:hideMark/>
          </w:tcPr>
          <w:p w14:paraId="666B3DBF" w14:textId="77777777" w:rsidR="004322BC" w:rsidRPr="001F7A12" w:rsidRDefault="004322BC" w:rsidP="00D45709">
            <w:pPr>
              <w:spacing w:after="0" w:line="240" w:lineRule="auto"/>
              <w:jc w:val="center"/>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20</w:t>
            </w:r>
          </w:p>
        </w:tc>
        <w:tc>
          <w:tcPr>
            <w:tcW w:w="5178" w:type="dxa"/>
            <w:tcBorders>
              <w:top w:val="nil"/>
              <w:left w:val="nil"/>
              <w:bottom w:val="single" w:sz="4" w:space="0" w:color="auto"/>
              <w:right w:val="single" w:sz="4" w:space="0" w:color="auto"/>
            </w:tcBorders>
            <w:shd w:val="clear" w:color="auto" w:fill="auto"/>
            <w:vAlign w:val="center"/>
            <w:hideMark/>
          </w:tcPr>
          <w:p w14:paraId="3B2CBB67" w14:textId="5E5C8A8C" w:rsidR="004322BC" w:rsidRPr="001F7A12" w:rsidRDefault="004322BC" w:rsidP="004322BC">
            <w:pPr>
              <w:spacing w:after="0" w:line="240" w:lineRule="auto"/>
              <w:rPr>
                <w:rFonts w:ascii="Times New Roman" w:eastAsia="Times New Roman" w:hAnsi="Times New Roman" w:cs="Times New Roman"/>
                <w:color w:val="000000"/>
                <w:lang w:val="fr-CI" w:eastAsia="fr-CI"/>
              </w:rPr>
            </w:pPr>
            <w:r w:rsidRPr="001F7A12">
              <w:rPr>
                <w:rFonts w:ascii="Times New Roman" w:eastAsia="Times New Roman" w:hAnsi="Times New Roman" w:cs="Times New Roman"/>
                <w:color w:val="000000"/>
                <w:lang w:val="fr-CI" w:eastAsia="fr-CI"/>
              </w:rPr>
              <w:t>Budget d'</w:t>
            </w:r>
            <w:r w:rsidR="00CC6685" w:rsidRPr="001F7A12">
              <w:rPr>
                <w:rFonts w:ascii="Times New Roman" w:eastAsia="Times New Roman" w:hAnsi="Times New Roman" w:cs="Times New Roman"/>
                <w:color w:val="000000"/>
                <w:lang w:val="fr-CI" w:eastAsia="fr-CI"/>
              </w:rPr>
              <w:t>investissement</w:t>
            </w:r>
            <w:r w:rsidRPr="001F7A12">
              <w:rPr>
                <w:rFonts w:ascii="Times New Roman" w:eastAsia="Times New Roman" w:hAnsi="Times New Roman" w:cs="Times New Roman"/>
                <w:color w:val="000000"/>
                <w:lang w:val="fr-CI" w:eastAsia="fr-CI"/>
              </w:rPr>
              <w:t xml:space="preserve"> et de fonctionnement pendant 10 ans</w:t>
            </w:r>
          </w:p>
        </w:tc>
      </w:tr>
      <w:tr w:rsidR="005E7DA8" w:rsidRPr="001F7A12" w14:paraId="0475B141" w14:textId="77777777" w:rsidTr="004322BC">
        <w:trPr>
          <w:trHeight w:val="285"/>
        </w:trPr>
        <w:tc>
          <w:tcPr>
            <w:tcW w:w="3000" w:type="dxa"/>
            <w:tcBorders>
              <w:top w:val="nil"/>
              <w:left w:val="single" w:sz="4" w:space="0" w:color="auto"/>
              <w:bottom w:val="single" w:sz="4" w:space="0" w:color="auto"/>
              <w:right w:val="single" w:sz="4" w:space="0" w:color="auto"/>
            </w:tcBorders>
            <w:shd w:val="clear" w:color="auto" w:fill="auto"/>
            <w:vAlign w:val="center"/>
          </w:tcPr>
          <w:p w14:paraId="7A2C8E84" w14:textId="30BF2D43" w:rsidR="005E7DA8" w:rsidRPr="001F7A12" w:rsidRDefault="00A47985" w:rsidP="004322BC">
            <w:pPr>
              <w:spacing w:after="0" w:line="240" w:lineRule="auto"/>
              <w:rPr>
                <w:rFonts w:ascii="Times New Roman" w:eastAsia="Times New Roman" w:hAnsi="Times New Roman" w:cs="Times New Roman"/>
                <w:color w:val="000000"/>
                <w:lang w:val="fr-CI" w:eastAsia="fr-CI"/>
              </w:rPr>
            </w:pPr>
            <w:r>
              <w:rPr>
                <w:rFonts w:ascii="Times New Roman" w:eastAsia="Times New Roman" w:hAnsi="Times New Roman" w:cs="Times New Roman"/>
                <w:color w:val="000000"/>
                <w:lang w:val="fr-CI" w:eastAsia="fr-CI"/>
              </w:rPr>
              <w:t>TOTAL</w:t>
            </w:r>
          </w:p>
        </w:tc>
        <w:tc>
          <w:tcPr>
            <w:tcW w:w="1957" w:type="dxa"/>
            <w:tcBorders>
              <w:top w:val="nil"/>
              <w:left w:val="nil"/>
              <w:bottom w:val="single" w:sz="4" w:space="0" w:color="auto"/>
              <w:right w:val="single" w:sz="4" w:space="0" w:color="auto"/>
            </w:tcBorders>
            <w:shd w:val="clear" w:color="auto" w:fill="auto"/>
            <w:vAlign w:val="center"/>
          </w:tcPr>
          <w:p w14:paraId="1A646700" w14:textId="31382581" w:rsidR="005E7DA8" w:rsidRPr="001F7A12" w:rsidRDefault="00A47985" w:rsidP="005E7DA8">
            <w:pPr>
              <w:spacing w:after="0" w:line="240" w:lineRule="auto"/>
              <w:jc w:val="center"/>
              <w:rPr>
                <w:rFonts w:ascii="Times New Roman" w:eastAsia="Times New Roman" w:hAnsi="Times New Roman" w:cs="Times New Roman"/>
                <w:color w:val="000000"/>
                <w:lang w:val="fr-CI" w:eastAsia="fr-CI"/>
              </w:rPr>
            </w:pPr>
            <w:r>
              <w:rPr>
                <w:rFonts w:ascii="Times New Roman" w:eastAsia="Times New Roman" w:hAnsi="Times New Roman" w:cs="Times New Roman"/>
                <w:color w:val="000000"/>
                <w:lang w:val="fr-CI" w:eastAsia="fr-CI"/>
              </w:rPr>
              <w:t>140</w:t>
            </w:r>
          </w:p>
        </w:tc>
        <w:tc>
          <w:tcPr>
            <w:tcW w:w="5178" w:type="dxa"/>
            <w:tcBorders>
              <w:top w:val="nil"/>
              <w:left w:val="nil"/>
              <w:bottom w:val="single" w:sz="4" w:space="0" w:color="auto"/>
              <w:right w:val="single" w:sz="4" w:space="0" w:color="auto"/>
            </w:tcBorders>
            <w:shd w:val="clear" w:color="auto" w:fill="auto"/>
            <w:vAlign w:val="center"/>
          </w:tcPr>
          <w:p w14:paraId="18D02705" w14:textId="77777777" w:rsidR="005E7DA8" w:rsidRPr="001F7A12" w:rsidRDefault="005E7DA8" w:rsidP="004322BC">
            <w:pPr>
              <w:spacing w:after="0" w:line="240" w:lineRule="auto"/>
              <w:rPr>
                <w:rFonts w:ascii="Times New Roman" w:eastAsia="Times New Roman" w:hAnsi="Times New Roman" w:cs="Times New Roman"/>
                <w:color w:val="000000"/>
                <w:lang w:val="fr-CI" w:eastAsia="fr-CI"/>
              </w:rPr>
            </w:pPr>
          </w:p>
        </w:tc>
      </w:tr>
      <w:tr w:rsidR="004322BC" w:rsidRPr="001F7A12" w14:paraId="70748D43" w14:textId="77777777" w:rsidTr="004322BC">
        <w:trPr>
          <w:trHeight w:val="285"/>
        </w:trPr>
        <w:tc>
          <w:tcPr>
            <w:tcW w:w="3000" w:type="dxa"/>
            <w:tcBorders>
              <w:top w:val="nil"/>
              <w:left w:val="nil"/>
              <w:bottom w:val="nil"/>
              <w:right w:val="nil"/>
            </w:tcBorders>
            <w:shd w:val="clear" w:color="auto" w:fill="auto"/>
            <w:noWrap/>
            <w:vAlign w:val="bottom"/>
            <w:hideMark/>
          </w:tcPr>
          <w:p w14:paraId="2755B9AD" w14:textId="77777777" w:rsidR="004322BC" w:rsidRPr="001F7A12" w:rsidRDefault="004322BC" w:rsidP="004322BC">
            <w:pPr>
              <w:spacing w:after="0" w:line="240" w:lineRule="auto"/>
              <w:rPr>
                <w:rFonts w:ascii="Times New Roman" w:eastAsia="Times New Roman" w:hAnsi="Times New Roman" w:cs="Times New Roman"/>
                <w:color w:val="000000"/>
                <w:lang w:val="fr-CI" w:eastAsia="fr-CI"/>
              </w:rPr>
            </w:pPr>
          </w:p>
        </w:tc>
        <w:tc>
          <w:tcPr>
            <w:tcW w:w="1957" w:type="dxa"/>
            <w:tcBorders>
              <w:top w:val="nil"/>
              <w:left w:val="nil"/>
              <w:bottom w:val="nil"/>
              <w:right w:val="nil"/>
            </w:tcBorders>
            <w:shd w:val="clear" w:color="auto" w:fill="auto"/>
            <w:noWrap/>
            <w:vAlign w:val="bottom"/>
            <w:hideMark/>
          </w:tcPr>
          <w:p w14:paraId="1EC0FADD" w14:textId="77777777" w:rsidR="004322BC" w:rsidRPr="001F7A12" w:rsidRDefault="004322BC" w:rsidP="004322BC">
            <w:pPr>
              <w:spacing w:after="0" w:line="240" w:lineRule="auto"/>
              <w:rPr>
                <w:rFonts w:ascii="Times New Roman" w:eastAsia="Times New Roman" w:hAnsi="Times New Roman" w:cs="Times New Roman"/>
                <w:b/>
                <w:bCs/>
                <w:sz w:val="20"/>
                <w:szCs w:val="20"/>
                <w:lang w:val="fr-CI" w:eastAsia="fr-CI"/>
              </w:rPr>
            </w:pPr>
          </w:p>
        </w:tc>
        <w:tc>
          <w:tcPr>
            <w:tcW w:w="5178" w:type="dxa"/>
            <w:tcBorders>
              <w:top w:val="nil"/>
              <w:left w:val="nil"/>
              <w:bottom w:val="nil"/>
              <w:right w:val="nil"/>
            </w:tcBorders>
            <w:shd w:val="clear" w:color="auto" w:fill="auto"/>
            <w:noWrap/>
            <w:vAlign w:val="bottom"/>
            <w:hideMark/>
          </w:tcPr>
          <w:p w14:paraId="6C64C208" w14:textId="77777777" w:rsidR="004322BC" w:rsidRPr="001F7A12" w:rsidRDefault="004322BC" w:rsidP="004322BC">
            <w:pPr>
              <w:spacing w:after="0" w:line="240" w:lineRule="auto"/>
              <w:rPr>
                <w:rFonts w:ascii="Times New Roman" w:eastAsia="Times New Roman" w:hAnsi="Times New Roman" w:cs="Times New Roman"/>
                <w:sz w:val="20"/>
                <w:szCs w:val="20"/>
                <w:lang w:val="fr-CI" w:eastAsia="fr-CI"/>
              </w:rPr>
            </w:pPr>
          </w:p>
        </w:tc>
      </w:tr>
      <w:tr w:rsidR="004322BC" w:rsidRPr="001F7A12" w14:paraId="26956508" w14:textId="77777777" w:rsidTr="004322BC">
        <w:trPr>
          <w:trHeight w:val="285"/>
        </w:trPr>
        <w:tc>
          <w:tcPr>
            <w:tcW w:w="3000" w:type="dxa"/>
            <w:tcBorders>
              <w:top w:val="nil"/>
              <w:left w:val="nil"/>
              <w:bottom w:val="nil"/>
              <w:right w:val="nil"/>
            </w:tcBorders>
            <w:shd w:val="clear" w:color="auto" w:fill="auto"/>
            <w:noWrap/>
            <w:vAlign w:val="bottom"/>
            <w:hideMark/>
          </w:tcPr>
          <w:p w14:paraId="425C33F5" w14:textId="77777777" w:rsidR="004322BC" w:rsidRPr="001F7A12" w:rsidRDefault="004322BC" w:rsidP="004322BC">
            <w:pPr>
              <w:spacing w:after="0" w:line="240" w:lineRule="auto"/>
              <w:rPr>
                <w:rFonts w:ascii="Times New Roman" w:eastAsia="Times New Roman" w:hAnsi="Times New Roman" w:cs="Times New Roman"/>
                <w:sz w:val="20"/>
                <w:szCs w:val="20"/>
                <w:lang w:val="fr-CI" w:eastAsia="fr-CI"/>
              </w:rPr>
            </w:pPr>
          </w:p>
        </w:tc>
        <w:tc>
          <w:tcPr>
            <w:tcW w:w="1957" w:type="dxa"/>
            <w:tcBorders>
              <w:top w:val="nil"/>
              <w:left w:val="nil"/>
              <w:bottom w:val="nil"/>
              <w:right w:val="nil"/>
            </w:tcBorders>
            <w:shd w:val="clear" w:color="auto" w:fill="auto"/>
            <w:noWrap/>
            <w:vAlign w:val="bottom"/>
            <w:hideMark/>
          </w:tcPr>
          <w:p w14:paraId="66421824" w14:textId="1703FEBC" w:rsidR="004322BC" w:rsidRPr="001F7A12" w:rsidRDefault="004322BC" w:rsidP="00D45709">
            <w:pPr>
              <w:spacing w:after="0" w:line="240" w:lineRule="auto"/>
              <w:rPr>
                <w:rFonts w:ascii="Times New Roman" w:eastAsia="Times New Roman" w:hAnsi="Times New Roman" w:cs="Times New Roman"/>
                <w:b/>
                <w:bCs/>
                <w:color w:val="000000"/>
                <w:lang w:val="fr-CI" w:eastAsia="fr-CI"/>
              </w:rPr>
            </w:pPr>
          </w:p>
        </w:tc>
        <w:tc>
          <w:tcPr>
            <w:tcW w:w="5178" w:type="dxa"/>
            <w:tcBorders>
              <w:top w:val="nil"/>
              <w:left w:val="nil"/>
              <w:bottom w:val="nil"/>
              <w:right w:val="nil"/>
            </w:tcBorders>
            <w:shd w:val="clear" w:color="auto" w:fill="auto"/>
            <w:noWrap/>
            <w:vAlign w:val="bottom"/>
            <w:hideMark/>
          </w:tcPr>
          <w:p w14:paraId="10A50AA0" w14:textId="77777777" w:rsidR="004322BC" w:rsidRPr="001F7A12" w:rsidRDefault="004322BC" w:rsidP="004322BC">
            <w:pPr>
              <w:spacing w:after="0" w:line="240" w:lineRule="auto"/>
              <w:jc w:val="right"/>
              <w:rPr>
                <w:rFonts w:ascii="Times New Roman" w:eastAsia="Times New Roman" w:hAnsi="Times New Roman" w:cs="Times New Roman"/>
                <w:color w:val="000000"/>
                <w:lang w:val="fr-CI" w:eastAsia="fr-CI"/>
              </w:rPr>
            </w:pPr>
          </w:p>
        </w:tc>
      </w:tr>
    </w:tbl>
    <w:p w14:paraId="354BAB59" w14:textId="77777777" w:rsidR="00832EE7" w:rsidRPr="001F7A12" w:rsidRDefault="00832EE7" w:rsidP="004542AA">
      <w:pPr>
        <w:jc w:val="both"/>
        <w:rPr>
          <w:rFonts w:ascii="Times New Roman" w:hAnsi="Times New Roman" w:cs="Times New Roman"/>
        </w:rPr>
      </w:pPr>
    </w:p>
    <w:p w14:paraId="232AB4EA" w14:textId="77777777" w:rsidR="00AB6967" w:rsidRPr="001F7A12" w:rsidRDefault="00AB6967" w:rsidP="004542AA">
      <w:pPr>
        <w:jc w:val="both"/>
        <w:rPr>
          <w:rFonts w:ascii="Times New Roman" w:hAnsi="Times New Roman" w:cs="Times New Roman"/>
        </w:rPr>
      </w:pPr>
    </w:p>
    <w:p w14:paraId="142B6A71" w14:textId="66366B34" w:rsidR="007435AA" w:rsidRPr="001F7A12" w:rsidRDefault="005E3783" w:rsidP="004542AA">
      <w:pPr>
        <w:jc w:val="both"/>
        <w:rPr>
          <w:rFonts w:ascii="Times New Roman" w:hAnsi="Times New Roman" w:cs="Times New Roman"/>
        </w:rPr>
      </w:pPr>
      <w:r w:rsidRPr="001F7A12">
        <w:rPr>
          <w:rFonts w:ascii="Times New Roman" w:hAnsi="Times New Roman" w:cs="Times New Roman"/>
        </w:rPr>
        <w:t xml:space="preserve">L’investissement réalisé par l’Etat ainsi que les garanties </w:t>
      </w:r>
      <w:r w:rsidR="00DA7847" w:rsidRPr="001F7A12">
        <w:rPr>
          <w:rFonts w:ascii="Times New Roman" w:hAnsi="Times New Roman" w:cs="Times New Roman"/>
        </w:rPr>
        <w:t>apportées aux acteurs</w:t>
      </w:r>
      <w:r w:rsidRPr="001F7A12">
        <w:rPr>
          <w:rFonts w:ascii="Times New Roman" w:hAnsi="Times New Roman" w:cs="Times New Roman"/>
        </w:rPr>
        <w:t xml:space="preserve"> de l’industrie permettront  sur 10 ans </w:t>
      </w:r>
      <w:r w:rsidR="007435AA" w:rsidRPr="001F7A12">
        <w:rPr>
          <w:rFonts w:ascii="Times New Roman" w:hAnsi="Times New Roman" w:cs="Times New Roman"/>
        </w:rPr>
        <w:t xml:space="preserve"> permettront :</w:t>
      </w:r>
    </w:p>
    <w:p w14:paraId="3416D734" w14:textId="04558D8C" w:rsidR="00D56EB6" w:rsidRPr="001F7A12" w:rsidRDefault="00C37516" w:rsidP="00676CD1">
      <w:pPr>
        <w:pStyle w:val="Paragraphedeliste"/>
        <w:numPr>
          <w:ilvl w:val="0"/>
          <w:numId w:val="15"/>
        </w:numPr>
        <w:jc w:val="both"/>
        <w:rPr>
          <w:rFonts w:ascii="Times New Roman" w:hAnsi="Times New Roman" w:cs="Times New Roman"/>
        </w:rPr>
      </w:pPr>
      <w:r w:rsidRPr="001F7A12">
        <w:rPr>
          <w:rFonts w:ascii="Times New Roman" w:hAnsi="Times New Roman" w:cs="Times New Roman"/>
        </w:rPr>
        <w:t xml:space="preserve">La création </w:t>
      </w:r>
      <w:r w:rsidR="004A1DEF" w:rsidRPr="001F7A12">
        <w:rPr>
          <w:rFonts w:ascii="Times New Roman" w:hAnsi="Times New Roman" w:cs="Times New Roman"/>
        </w:rPr>
        <w:t xml:space="preserve"> de  </w:t>
      </w:r>
      <w:r w:rsidR="00A93636" w:rsidRPr="001F7A12">
        <w:rPr>
          <w:rFonts w:ascii="Times New Roman" w:hAnsi="Times New Roman" w:cs="Times New Roman"/>
        </w:rPr>
        <w:t>30</w:t>
      </w:r>
      <w:r w:rsidR="004A1DEF" w:rsidRPr="001F7A12">
        <w:rPr>
          <w:rFonts w:ascii="Times New Roman" w:hAnsi="Times New Roman" w:cs="Times New Roman"/>
        </w:rPr>
        <w:t xml:space="preserve"> mille</w:t>
      </w:r>
      <w:del w:id="126" w:author="Utilisateur Windows" w:date="2019-08-19T15:00:00Z">
        <w:r w:rsidR="004A1DEF" w:rsidRPr="001F7A12" w:rsidDel="00814589">
          <w:rPr>
            <w:rFonts w:ascii="Times New Roman" w:hAnsi="Times New Roman" w:cs="Times New Roman"/>
          </w:rPr>
          <w:delText>s</w:delText>
        </w:r>
      </w:del>
      <w:r w:rsidR="004A1DEF" w:rsidRPr="001F7A12">
        <w:rPr>
          <w:rFonts w:ascii="Times New Roman" w:hAnsi="Times New Roman" w:cs="Times New Roman"/>
        </w:rPr>
        <w:t xml:space="preserve"> emplois </w:t>
      </w:r>
    </w:p>
    <w:p w14:paraId="6F7872F5" w14:textId="1EDC78AE" w:rsidR="004F0CE6" w:rsidRPr="001F7A12" w:rsidRDefault="00357870" w:rsidP="006D7725">
      <w:pPr>
        <w:pStyle w:val="Paragraphedeliste"/>
        <w:numPr>
          <w:ilvl w:val="0"/>
          <w:numId w:val="15"/>
        </w:numPr>
        <w:jc w:val="both"/>
        <w:rPr>
          <w:rFonts w:ascii="Times New Roman" w:hAnsi="Times New Roman" w:cs="Times New Roman"/>
        </w:rPr>
      </w:pPr>
      <w:r w:rsidRPr="001F7A12">
        <w:rPr>
          <w:rFonts w:ascii="Times New Roman" w:hAnsi="Times New Roman" w:cs="Times New Roman"/>
        </w:rPr>
        <w:t>La génération d’un revenu de 187 milliards de francs CFA dans les caisses de l’</w:t>
      </w:r>
      <w:r w:rsidR="004F0CE6" w:rsidRPr="001F7A12">
        <w:rPr>
          <w:rFonts w:ascii="Times New Roman" w:hAnsi="Times New Roman" w:cs="Times New Roman"/>
        </w:rPr>
        <w:t xml:space="preserve">Etat soit un excédent de 47 milliards sur 10 ans. </w:t>
      </w:r>
    </w:p>
    <w:p w14:paraId="0E38DCD0" w14:textId="56C21405" w:rsidR="004F0CE6" w:rsidRDefault="004F0CE6" w:rsidP="004F0CE6">
      <w:pPr>
        <w:pStyle w:val="Paragraphedeliste"/>
        <w:numPr>
          <w:ilvl w:val="0"/>
          <w:numId w:val="15"/>
        </w:numPr>
        <w:jc w:val="both"/>
        <w:rPr>
          <w:rFonts w:ascii="Times New Roman" w:hAnsi="Times New Roman" w:cs="Times New Roman"/>
        </w:rPr>
      </w:pPr>
      <w:r w:rsidRPr="001F7A12">
        <w:rPr>
          <w:rFonts w:ascii="Times New Roman" w:hAnsi="Times New Roman" w:cs="Times New Roman"/>
        </w:rPr>
        <w:t xml:space="preserve">L’amélioration de la qualité de vie des populations rurales ainsi qu’une répartition </w:t>
      </w:r>
      <w:r w:rsidR="006D7725" w:rsidRPr="001F7A12">
        <w:rPr>
          <w:rFonts w:ascii="Times New Roman" w:hAnsi="Times New Roman" w:cs="Times New Roman"/>
        </w:rPr>
        <w:t>plus équitable de la croissance économique.</w:t>
      </w:r>
    </w:p>
    <w:p w14:paraId="6E86F0E9" w14:textId="77777777" w:rsidR="003838F4" w:rsidRDefault="003838F4" w:rsidP="00D45709">
      <w:pPr>
        <w:jc w:val="both"/>
        <w:rPr>
          <w:rFonts w:ascii="Times New Roman" w:hAnsi="Times New Roman" w:cs="Times New Roman"/>
        </w:rPr>
      </w:pPr>
    </w:p>
    <w:p w14:paraId="0C638C3D" w14:textId="7F33FFCB" w:rsidR="003838F4" w:rsidRPr="00BF5ECF" w:rsidRDefault="003838F4" w:rsidP="00BF5ECF">
      <w:pPr>
        <w:pStyle w:val="Titre1"/>
        <w:jc w:val="center"/>
      </w:pPr>
      <w:bookmarkStart w:id="127" w:name="_Toc12952499"/>
      <w:r w:rsidRPr="00BF5ECF">
        <w:t>Conclusion</w:t>
      </w:r>
      <w:bookmarkEnd w:id="127"/>
    </w:p>
    <w:p w14:paraId="741060E2" w14:textId="6D97D2D3" w:rsidR="00D96704" w:rsidRPr="00D45709" w:rsidRDefault="003838F4" w:rsidP="00D45709">
      <w:pPr>
        <w:jc w:val="both"/>
        <w:rPr>
          <w:rFonts w:ascii="Times New Roman" w:hAnsi="Times New Roman" w:cs="Times New Roman"/>
        </w:rPr>
        <w:sectPr w:rsidR="00D96704" w:rsidRPr="00D45709" w:rsidSect="003E43CC">
          <w:footerReference w:type="default" r:id="rId25"/>
          <w:type w:val="continuous"/>
          <w:pgSz w:w="11906" w:h="16838"/>
          <w:pgMar w:top="1417" w:right="1417" w:bottom="1417" w:left="1417" w:header="708" w:footer="708" w:gutter="0"/>
          <w:cols w:space="708"/>
          <w:docGrid w:linePitch="360"/>
        </w:sectPr>
      </w:pPr>
      <w:r>
        <w:rPr>
          <w:rFonts w:ascii="Times New Roman" w:hAnsi="Times New Roman" w:cs="Times New Roman"/>
        </w:rPr>
        <w:t>Au terme cette étude</w:t>
      </w:r>
      <w:del w:id="128" w:author="Utilisateur Windows" w:date="2019-08-19T12:20:00Z">
        <w:r w:rsidDel="00F43CC9">
          <w:rPr>
            <w:rFonts w:ascii="Times New Roman" w:hAnsi="Times New Roman" w:cs="Times New Roman"/>
          </w:rPr>
          <w:delText xml:space="preserve">   </w:delText>
        </w:r>
      </w:del>
      <w:r>
        <w:rPr>
          <w:rFonts w:ascii="Times New Roman" w:hAnsi="Times New Roman" w:cs="Times New Roman"/>
        </w:rPr>
        <w:t xml:space="preserve">, il ressort  un </w:t>
      </w:r>
      <w:r w:rsidR="00563A92">
        <w:rPr>
          <w:rFonts w:ascii="Times New Roman" w:hAnsi="Times New Roman" w:cs="Times New Roman"/>
        </w:rPr>
        <w:t>véritable</w:t>
      </w:r>
      <w:r>
        <w:rPr>
          <w:rFonts w:ascii="Times New Roman" w:hAnsi="Times New Roman" w:cs="Times New Roman"/>
        </w:rPr>
        <w:t xml:space="preserve">  gain d’opportunité</w:t>
      </w:r>
      <w:del w:id="129" w:author="Utilisateur Windows" w:date="2019-08-19T12:20:00Z">
        <w:r w:rsidDel="00F43CC9">
          <w:rPr>
            <w:rFonts w:ascii="Times New Roman" w:hAnsi="Times New Roman" w:cs="Times New Roman"/>
          </w:rPr>
          <w:delText xml:space="preserve"> </w:delText>
        </w:r>
      </w:del>
      <w:r>
        <w:rPr>
          <w:rFonts w:ascii="Times New Roman" w:hAnsi="Times New Roman" w:cs="Times New Roman"/>
        </w:rPr>
        <w:t xml:space="preserve"> pour l’Etat de promouvoir  et d’appuyer</w:t>
      </w:r>
      <w:r w:rsidR="00563A92">
        <w:rPr>
          <w:rFonts w:ascii="Times New Roman" w:hAnsi="Times New Roman" w:cs="Times New Roman"/>
        </w:rPr>
        <w:t xml:space="preserve"> le secteur privé pour</w:t>
      </w:r>
      <w:del w:id="130" w:author="Utilisateur Windows" w:date="2019-08-19T12:20:00Z">
        <w:r w:rsidDel="00F43CC9">
          <w:rPr>
            <w:rFonts w:ascii="Times New Roman" w:hAnsi="Times New Roman" w:cs="Times New Roman"/>
          </w:rPr>
          <w:delText xml:space="preserve"> </w:delText>
        </w:r>
      </w:del>
      <w:r>
        <w:rPr>
          <w:rFonts w:ascii="Times New Roman" w:hAnsi="Times New Roman" w:cs="Times New Roman"/>
        </w:rPr>
        <w:t xml:space="preserve"> la transformation du cacao et de l</w:t>
      </w:r>
      <w:r w:rsidR="00563A92">
        <w:rPr>
          <w:rFonts w:ascii="Times New Roman" w:hAnsi="Times New Roman" w:cs="Times New Roman"/>
        </w:rPr>
        <w:t>’anacarde. Cette stratégie  permettra de créer plus d’emploi,  d’augmenter  les  recettes de l’Etat et contribuera  à développer  des  compétences quant à la mise en place d’infrastructure de transformation local à l’égard des nations comme la Chine et l’Indonésie.</w:t>
      </w:r>
      <w:del w:id="131" w:author="Utilisateur Windows" w:date="2019-08-19T15:00:00Z">
        <w:r w:rsidR="00563A92" w:rsidDel="00814589">
          <w:rPr>
            <w:rFonts w:ascii="Times New Roman" w:hAnsi="Times New Roman" w:cs="Times New Roman"/>
          </w:rPr>
          <w:delText xml:space="preserve">  </w:delText>
        </w:r>
      </w:del>
      <w:r w:rsidR="0093097E">
        <w:rPr>
          <w:rFonts w:ascii="Times New Roman" w:hAnsi="Times New Roman" w:cs="Times New Roman"/>
        </w:rPr>
        <w:t xml:space="preserve"> L’amorçage de ce sentier de transformation de nos matières première agricole permettra à coup sûr d’atteindre le niveau de pays émergent tant  rechercher. </w:t>
      </w:r>
    </w:p>
    <w:p w14:paraId="1933BBC9" w14:textId="7C663282" w:rsidR="00D07BBA" w:rsidRPr="001F7A12" w:rsidRDefault="00D07BBA" w:rsidP="00CC6685">
      <w:pPr>
        <w:ind w:left="-993"/>
        <w:jc w:val="center"/>
        <w:rPr>
          <w:rFonts w:ascii="Times New Roman" w:hAnsi="Times New Roman" w:cs="Times New Roman"/>
          <w:sz w:val="28"/>
          <w:szCs w:val="28"/>
        </w:rPr>
      </w:pPr>
      <w:r w:rsidRPr="001F7A12">
        <w:rPr>
          <w:rFonts w:ascii="Times New Roman" w:hAnsi="Times New Roman" w:cs="Times New Roman"/>
          <w:sz w:val="28"/>
          <w:szCs w:val="28"/>
        </w:rPr>
        <w:lastRenderedPageBreak/>
        <w:t>SYNTHESE ANALYTIQUE D</w:t>
      </w:r>
      <w:r w:rsidR="00872F8D" w:rsidRPr="001F7A12">
        <w:rPr>
          <w:rFonts w:ascii="Times New Roman" w:hAnsi="Times New Roman" w:cs="Times New Roman"/>
          <w:sz w:val="28"/>
          <w:szCs w:val="28"/>
        </w:rPr>
        <w:t>U PROGRAMME DE</w:t>
      </w:r>
      <w:r w:rsidR="00CC6685" w:rsidRPr="001F7A12">
        <w:rPr>
          <w:rFonts w:ascii="Times New Roman" w:hAnsi="Times New Roman" w:cs="Times New Roman"/>
          <w:sz w:val="28"/>
          <w:szCs w:val="28"/>
        </w:rPr>
        <w:t xml:space="preserve"> DEVELOPPEMENT </w:t>
      </w:r>
      <w:r w:rsidR="00872F8D" w:rsidRPr="001F7A12">
        <w:rPr>
          <w:rFonts w:ascii="Times New Roman" w:hAnsi="Times New Roman" w:cs="Times New Roman"/>
          <w:sz w:val="28"/>
          <w:szCs w:val="28"/>
        </w:rPr>
        <w:t>DE</w:t>
      </w:r>
      <w:r w:rsidR="00CC6685" w:rsidRPr="001F7A12">
        <w:rPr>
          <w:rFonts w:ascii="Times New Roman" w:hAnsi="Times New Roman" w:cs="Times New Roman"/>
          <w:sz w:val="28"/>
          <w:szCs w:val="28"/>
        </w:rPr>
        <w:t xml:space="preserve"> LA TRANSFORMATION DE L’ANACARDE EN COTE D’IVOIRE</w:t>
      </w:r>
    </w:p>
    <w:p w14:paraId="16F7BF35" w14:textId="77777777" w:rsidR="00CC6685" w:rsidRPr="001F7A12" w:rsidRDefault="00CC6685" w:rsidP="00CC6685">
      <w:pPr>
        <w:ind w:left="-993"/>
        <w:jc w:val="center"/>
        <w:rPr>
          <w:rFonts w:ascii="Times New Roman" w:hAnsi="Times New Roman" w:cs="Times New Roman"/>
          <w:sz w:val="24"/>
          <w:szCs w:val="24"/>
        </w:rPr>
      </w:pPr>
    </w:p>
    <w:p w14:paraId="0F8B0131" w14:textId="77777777" w:rsidR="00AB6967" w:rsidRPr="001F7A12" w:rsidRDefault="00833880" w:rsidP="00833880">
      <w:pPr>
        <w:ind w:left="-993"/>
        <w:jc w:val="both"/>
        <w:rPr>
          <w:rFonts w:ascii="Times New Roman" w:hAnsi="Times New Roman" w:cs="Times New Roman"/>
        </w:rPr>
      </w:pPr>
      <w:r w:rsidRPr="001F7A12">
        <w:rPr>
          <w:rFonts w:ascii="Times New Roman" w:hAnsi="Times New Roman" w:cs="Times New Roman"/>
          <w:noProof/>
          <w:lang w:eastAsia="fr-FR"/>
        </w:rPr>
        <w:drawing>
          <wp:inline distT="0" distB="0" distL="0" distR="0" wp14:anchorId="4A28D83D" wp14:editId="389222BE">
            <wp:extent cx="10304780" cy="3299792"/>
            <wp:effectExtent l="0" t="0" r="127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0440744" cy="3343330"/>
                    </a:xfrm>
                    <a:prstGeom prst="rect">
                      <a:avLst/>
                    </a:prstGeom>
                  </pic:spPr>
                </pic:pic>
              </a:graphicData>
            </a:graphic>
          </wp:inline>
        </w:drawing>
      </w:r>
    </w:p>
    <w:p w14:paraId="7C6F6E25" w14:textId="77777777" w:rsidR="00DA3678" w:rsidRPr="001F7A12" w:rsidRDefault="00DA3678" w:rsidP="00833880">
      <w:pPr>
        <w:ind w:left="-993"/>
        <w:jc w:val="both"/>
        <w:rPr>
          <w:rFonts w:ascii="Times New Roman" w:hAnsi="Times New Roman" w:cs="Times New Roman"/>
        </w:rPr>
      </w:pPr>
    </w:p>
    <w:p w14:paraId="3A5452D5" w14:textId="77777777" w:rsidR="00DA3678" w:rsidRPr="001F7A12" w:rsidRDefault="00DA3678" w:rsidP="00833880">
      <w:pPr>
        <w:ind w:left="-993"/>
        <w:jc w:val="both"/>
        <w:rPr>
          <w:rFonts w:ascii="Times New Roman" w:hAnsi="Times New Roman" w:cs="Times New Roman"/>
        </w:rPr>
      </w:pPr>
    </w:p>
    <w:p w14:paraId="6E9B8AC8" w14:textId="59E17BB9" w:rsidR="00DA3678" w:rsidRPr="001F7A12" w:rsidRDefault="00DA3678" w:rsidP="00833880">
      <w:pPr>
        <w:ind w:left="-993"/>
        <w:jc w:val="both"/>
        <w:rPr>
          <w:rFonts w:ascii="Times New Roman" w:hAnsi="Times New Roman" w:cs="Times New Roman"/>
        </w:rPr>
        <w:sectPr w:rsidR="00DA3678" w:rsidRPr="001F7A12" w:rsidSect="00AB6967">
          <w:pgSz w:w="16838" w:h="11906" w:orient="landscape"/>
          <w:pgMar w:top="1417" w:right="1417" w:bottom="1417" w:left="1417" w:header="708" w:footer="708" w:gutter="0"/>
          <w:cols w:space="708"/>
          <w:docGrid w:linePitch="360"/>
        </w:sectPr>
      </w:pPr>
    </w:p>
    <w:p w14:paraId="419A4CBD" w14:textId="77777777" w:rsidR="004542AA" w:rsidRPr="001F7A12" w:rsidRDefault="004542AA" w:rsidP="002D077D">
      <w:pPr>
        <w:rPr>
          <w:rFonts w:ascii="Times New Roman" w:hAnsi="Times New Roman" w:cs="Times New Roman"/>
        </w:rPr>
      </w:pPr>
    </w:p>
    <w:bookmarkStart w:id="132" w:name="_Toc12952500" w:displacedByCustomXml="next"/>
    <w:sdt>
      <w:sdtPr>
        <w:rPr>
          <w:rFonts w:ascii="Times New Roman" w:eastAsiaTheme="minorHAnsi" w:hAnsi="Times New Roman" w:cs="Times New Roman"/>
          <w:color w:val="auto"/>
          <w:sz w:val="22"/>
          <w:szCs w:val="22"/>
          <w:lang w:eastAsia="en-US"/>
        </w:rPr>
        <w:id w:val="-1108888851"/>
        <w:docPartObj>
          <w:docPartGallery w:val="Bibliographies"/>
          <w:docPartUnique/>
        </w:docPartObj>
      </w:sdtPr>
      <w:sdtContent>
        <w:p w14:paraId="419A4CBE" w14:textId="77777777" w:rsidR="002406E8" w:rsidRPr="001F7A12" w:rsidRDefault="002406E8">
          <w:pPr>
            <w:pStyle w:val="Titre1"/>
            <w:rPr>
              <w:rFonts w:ascii="Times New Roman" w:hAnsi="Times New Roman" w:cs="Times New Roman"/>
            </w:rPr>
          </w:pPr>
          <w:r w:rsidRPr="001F7A12">
            <w:rPr>
              <w:rFonts w:ascii="Times New Roman" w:hAnsi="Times New Roman" w:cs="Times New Roman"/>
            </w:rPr>
            <w:t>Bibliographie</w:t>
          </w:r>
          <w:bookmarkEnd w:id="132"/>
        </w:p>
        <w:sdt>
          <w:sdtPr>
            <w:rPr>
              <w:rFonts w:ascii="Times New Roman" w:hAnsi="Times New Roman" w:cs="Times New Roman"/>
            </w:rPr>
            <w:id w:val="111145805"/>
            <w:bibliography/>
          </w:sdtPr>
          <w:sdtContent>
            <w:p w14:paraId="419A4CBF" w14:textId="4F3E82EA" w:rsidR="002D077D" w:rsidRPr="001F7A12" w:rsidRDefault="002406E8" w:rsidP="002D077D">
              <w:pPr>
                <w:pStyle w:val="Bibliographie"/>
                <w:ind w:left="720" w:hanging="720"/>
                <w:rPr>
                  <w:rFonts w:ascii="Times New Roman" w:hAnsi="Times New Roman" w:cs="Times New Roman"/>
                  <w:noProof/>
                  <w:sz w:val="24"/>
                  <w:szCs w:val="24"/>
                </w:rPr>
              </w:pPr>
              <w:r w:rsidRPr="001F7A12">
                <w:rPr>
                  <w:rFonts w:ascii="Times New Roman" w:hAnsi="Times New Roman" w:cs="Times New Roman"/>
                </w:rPr>
                <w:fldChar w:fldCharType="begin"/>
              </w:r>
              <w:r w:rsidRPr="001F7A12">
                <w:rPr>
                  <w:rFonts w:ascii="Times New Roman" w:hAnsi="Times New Roman" w:cs="Times New Roman"/>
                </w:rPr>
                <w:instrText>BIBLIOGRAPHY</w:instrText>
              </w:r>
              <w:r w:rsidRPr="001F7A12">
                <w:rPr>
                  <w:rFonts w:ascii="Times New Roman" w:hAnsi="Times New Roman" w:cs="Times New Roman"/>
                </w:rPr>
                <w:fldChar w:fldCharType="separate"/>
              </w:r>
              <w:r w:rsidR="002D077D" w:rsidRPr="001F7A12">
                <w:rPr>
                  <w:rFonts w:ascii="Times New Roman" w:hAnsi="Times New Roman" w:cs="Times New Roman"/>
                  <w:noProof/>
                </w:rPr>
                <w:t xml:space="preserve">Africa, C. (2018). La transformation des noix de cajou en Côte d’Ivoire progresse de 45% en 2018. </w:t>
              </w:r>
              <w:r w:rsidR="002D077D" w:rsidRPr="001F7A12">
                <w:rPr>
                  <w:rFonts w:ascii="Times New Roman" w:hAnsi="Times New Roman" w:cs="Times New Roman"/>
                  <w:i/>
                  <w:iCs/>
                  <w:noProof/>
                </w:rPr>
                <w:t>http://www.commodafrica.com/21-01-2019-la-transformation-des-noix-de-cajou-en-cote-divoire-progresse-de-45-en-2018.</w:t>
              </w:r>
              <w:r w:rsidR="002D077D" w:rsidRPr="001F7A12">
                <w:rPr>
                  <w:rFonts w:ascii="Times New Roman" w:hAnsi="Times New Roman" w:cs="Times New Roman"/>
                  <w:noProof/>
                </w:rPr>
                <w:t xml:space="preserve"> </w:t>
              </w:r>
            </w:p>
            <w:p w14:paraId="419A4CC0" w14:textId="77777777" w:rsidR="002D077D" w:rsidRPr="001F7A12" w:rsidRDefault="002D077D" w:rsidP="002D077D">
              <w:pPr>
                <w:pStyle w:val="Bibliographie"/>
                <w:ind w:left="720" w:hanging="720"/>
                <w:rPr>
                  <w:rFonts w:ascii="Times New Roman" w:hAnsi="Times New Roman" w:cs="Times New Roman"/>
                  <w:noProof/>
                  <w:lang w:val="en-US"/>
                </w:rPr>
              </w:pPr>
              <w:r w:rsidRPr="001F7A12">
                <w:rPr>
                  <w:rFonts w:ascii="Times New Roman" w:hAnsi="Times New Roman" w:cs="Times New Roman"/>
                  <w:noProof/>
                  <w:lang w:val="en-US"/>
                </w:rPr>
                <w:t xml:space="preserve">BATH, I. (s.d.). </w:t>
              </w:r>
              <w:r w:rsidRPr="001F7A12">
                <w:rPr>
                  <w:rFonts w:ascii="Times New Roman" w:hAnsi="Times New Roman" w:cs="Times New Roman"/>
                  <w:i/>
                  <w:iCs/>
                  <w:noProof/>
                  <w:lang w:val="en-US"/>
                </w:rPr>
                <w:t>http://www.linfodrome.com/economie/45708-commercialisation-de-l-anacarde-le-prix-du-kg-de-noix-de-cajou-fixe-a-375-f-cfa-en-2019.</w:t>
              </w:r>
              <w:r w:rsidRPr="001F7A12">
                <w:rPr>
                  <w:rFonts w:ascii="Times New Roman" w:hAnsi="Times New Roman" w:cs="Times New Roman"/>
                  <w:noProof/>
                  <w:lang w:val="en-US"/>
                </w:rPr>
                <w:t xml:space="preserve"> </w:t>
              </w:r>
            </w:p>
            <w:p w14:paraId="419A4CC1" w14:textId="77777777" w:rsidR="002D077D" w:rsidRPr="001F7A12" w:rsidRDefault="002D077D" w:rsidP="002D077D">
              <w:pPr>
                <w:pStyle w:val="Bibliographie"/>
                <w:ind w:left="720" w:hanging="720"/>
                <w:rPr>
                  <w:rFonts w:ascii="Times New Roman" w:hAnsi="Times New Roman" w:cs="Times New Roman"/>
                  <w:noProof/>
                  <w:lang w:val="en-US"/>
                </w:rPr>
              </w:pPr>
              <w:r w:rsidRPr="001F7A12">
                <w:rPr>
                  <w:rFonts w:ascii="Times New Roman" w:hAnsi="Times New Roman" w:cs="Times New Roman"/>
                  <w:noProof/>
                </w:rPr>
                <w:t xml:space="preserve">KONAN, C., &amp; RICAU, P. (2010). Création d’un réseau NTIC proactif de partage des connaissances du marché mondial de la noix de. </w:t>
              </w:r>
              <w:r w:rsidRPr="001F7A12">
                <w:rPr>
                  <w:rFonts w:ascii="Times New Roman" w:hAnsi="Times New Roman" w:cs="Times New Roman"/>
                  <w:i/>
                  <w:iCs/>
                  <w:noProof/>
                </w:rPr>
                <w:t>Création d’un réseau NTIC proactif de partage des connaissances du marché mondial de la noix de.</w:t>
              </w:r>
              <w:r w:rsidRPr="001F7A12">
                <w:rPr>
                  <w:rFonts w:ascii="Times New Roman" w:hAnsi="Times New Roman" w:cs="Times New Roman"/>
                  <w:noProof/>
                </w:rPr>
                <w:t xml:space="preserve"> </w:t>
              </w:r>
              <w:r w:rsidRPr="001F7A12">
                <w:rPr>
                  <w:rFonts w:ascii="Times New Roman" w:hAnsi="Times New Roman" w:cs="Times New Roman"/>
                  <w:noProof/>
                  <w:lang w:val="en-US"/>
                </w:rPr>
                <w:t>INADES Formation, Abidjan.</w:t>
              </w:r>
            </w:p>
            <w:p w14:paraId="419A4CC2" w14:textId="77777777" w:rsidR="002D077D" w:rsidRPr="001F7A12" w:rsidRDefault="002D077D" w:rsidP="002D077D">
              <w:pPr>
                <w:pStyle w:val="Bibliographie"/>
                <w:ind w:left="720" w:hanging="720"/>
                <w:rPr>
                  <w:rFonts w:ascii="Times New Roman" w:hAnsi="Times New Roman" w:cs="Times New Roman"/>
                  <w:noProof/>
                  <w:lang w:val="en-US"/>
                </w:rPr>
              </w:pPr>
              <w:r w:rsidRPr="001F7A12">
                <w:rPr>
                  <w:rFonts w:ascii="Times New Roman" w:hAnsi="Times New Roman" w:cs="Times New Roman"/>
                  <w:noProof/>
                  <w:lang w:val="en-US"/>
                </w:rPr>
                <w:t xml:space="preserve">Wikipedia. (s.d.). </w:t>
              </w:r>
              <w:r w:rsidRPr="001F7A12">
                <w:rPr>
                  <w:rFonts w:ascii="Times New Roman" w:hAnsi="Times New Roman" w:cs="Times New Roman"/>
                  <w:i/>
                  <w:iCs/>
                  <w:noProof/>
                  <w:lang w:val="en-US"/>
                </w:rPr>
                <w:t>https://fr.wikipedia.org/wiki/Anacardier.</w:t>
              </w:r>
              <w:r w:rsidRPr="001F7A12">
                <w:rPr>
                  <w:rFonts w:ascii="Times New Roman" w:hAnsi="Times New Roman" w:cs="Times New Roman"/>
                  <w:noProof/>
                  <w:lang w:val="en-US"/>
                </w:rPr>
                <w:t xml:space="preserve"> </w:t>
              </w:r>
            </w:p>
            <w:p w14:paraId="419A4CC3" w14:textId="77777777" w:rsidR="002406E8" w:rsidRPr="001F7A12" w:rsidRDefault="002406E8" w:rsidP="002D077D">
              <w:pPr>
                <w:rPr>
                  <w:rFonts w:ascii="Times New Roman" w:hAnsi="Times New Roman" w:cs="Times New Roman"/>
                </w:rPr>
              </w:pPr>
              <w:r w:rsidRPr="001F7A12">
                <w:rPr>
                  <w:rFonts w:ascii="Times New Roman" w:hAnsi="Times New Roman" w:cs="Times New Roman"/>
                  <w:b/>
                  <w:bCs/>
                </w:rPr>
                <w:fldChar w:fldCharType="end"/>
              </w:r>
            </w:p>
          </w:sdtContent>
        </w:sdt>
      </w:sdtContent>
    </w:sdt>
    <w:p w14:paraId="419A4CC4" w14:textId="504FB998" w:rsidR="002406E8" w:rsidRDefault="00814589" w:rsidP="002406E8">
      <w:pPr>
        <w:pStyle w:val="Paragraphedeliste"/>
        <w:rPr>
          <w:ins w:id="133" w:author="Utilisateur Windows" w:date="2019-08-19T15:05:00Z"/>
          <w:rFonts w:ascii="Times New Roman" w:hAnsi="Times New Roman" w:cs="Times New Roman"/>
        </w:rPr>
      </w:pPr>
      <w:ins w:id="134" w:author="Utilisateur Windows" w:date="2019-08-19T15:05:00Z">
        <w:r>
          <w:rPr>
            <w:rFonts w:ascii="Times New Roman" w:hAnsi="Times New Roman" w:cs="Times New Roman"/>
          </w:rPr>
          <w:t xml:space="preserve">Des références </w:t>
        </w:r>
      </w:ins>
      <w:ins w:id="135" w:author="Utilisateur Windows" w:date="2019-08-19T15:21:00Z">
        <w:r w:rsidR="00750C84">
          <w:rPr>
            <w:rFonts w:ascii="Times New Roman" w:hAnsi="Times New Roman" w:cs="Times New Roman"/>
          </w:rPr>
          <w:t>citées</w:t>
        </w:r>
      </w:ins>
      <w:ins w:id="136" w:author="Utilisateur Windows" w:date="2019-08-19T15:05:00Z">
        <w:r>
          <w:rPr>
            <w:rFonts w:ascii="Times New Roman" w:hAnsi="Times New Roman" w:cs="Times New Roman"/>
          </w:rPr>
          <w:t xml:space="preserve"> dans le texte ne se trouvent pas dans la bibliographie</w:t>
        </w:r>
      </w:ins>
    </w:p>
    <w:p w14:paraId="6BE46192" w14:textId="6DAE69F0" w:rsidR="00814589" w:rsidRDefault="00750C84" w:rsidP="002406E8">
      <w:pPr>
        <w:pStyle w:val="Paragraphedeliste"/>
        <w:rPr>
          <w:ins w:id="137" w:author="Utilisateur Windows" w:date="2019-08-19T15:06:00Z"/>
          <w:rFonts w:ascii="Times New Roman" w:hAnsi="Times New Roman" w:cs="Times New Roman"/>
        </w:rPr>
      </w:pPr>
      <w:ins w:id="138" w:author="Utilisateur Windows" w:date="2019-08-19T15:23:00Z">
        <w:r>
          <w:rPr>
            <w:rFonts w:ascii="Times New Roman" w:hAnsi="Times New Roman" w:cs="Times New Roman"/>
          </w:rPr>
          <w:t>Tenir compte de</w:t>
        </w:r>
      </w:ins>
      <w:ins w:id="139" w:author="Utilisateur Windows" w:date="2019-08-19T15:06:00Z">
        <w:r w:rsidR="00814589">
          <w:rPr>
            <w:rFonts w:ascii="Times New Roman" w:hAnsi="Times New Roman" w:cs="Times New Roman"/>
          </w:rPr>
          <w:t xml:space="preserve"> </w:t>
        </w:r>
      </w:ins>
      <w:ins w:id="140" w:author="Utilisateur Windows" w:date="2019-08-19T15:23:00Z">
        <w:r>
          <w:rPr>
            <w:rFonts w:ascii="Times New Roman" w:hAnsi="Times New Roman" w:cs="Times New Roman"/>
          </w:rPr>
          <w:t xml:space="preserve">la </w:t>
        </w:r>
      </w:ins>
      <w:ins w:id="141" w:author="Utilisateur Windows" w:date="2019-08-19T15:06:00Z">
        <w:r w:rsidR="00814589">
          <w:rPr>
            <w:rFonts w:ascii="Times New Roman" w:hAnsi="Times New Roman" w:cs="Times New Roman"/>
          </w:rPr>
          <w:t>co</w:t>
        </w:r>
        <w:r>
          <w:rPr>
            <w:rFonts w:ascii="Times New Roman" w:hAnsi="Times New Roman" w:cs="Times New Roman"/>
          </w:rPr>
          <w:t>dification bibliographique</w:t>
        </w:r>
        <w:r w:rsidR="00814589">
          <w:rPr>
            <w:rFonts w:ascii="Times New Roman" w:hAnsi="Times New Roman" w:cs="Times New Roman"/>
          </w:rPr>
          <w:t>.</w:t>
        </w:r>
      </w:ins>
    </w:p>
    <w:p w14:paraId="4CFC1DB8" w14:textId="77777777" w:rsidR="00814589" w:rsidRPr="001F7A12" w:rsidRDefault="00814589" w:rsidP="002406E8">
      <w:pPr>
        <w:pStyle w:val="Paragraphedeliste"/>
        <w:rPr>
          <w:rFonts w:ascii="Times New Roman" w:hAnsi="Times New Roman" w:cs="Times New Roman"/>
        </w:rPr>
      </w:pPr>
    </w:p>
    <w:p w14:paraId="419A4CC5" w14:textId="77777777" w:rsidR="00612AAD" w:rsidRPr="001F7A12" w:rsidRDefault="00612AAD">
      <w:pPr>
        <w:rPr>
          <w:rFonts w:ascii="Times New Roman" w:hAnsi="Times New Roman" w:cs="Times New Roman"/>
        </w:rPr>
      </w:pPr>
    </w:p>
    <w:p w14:paraId="419A4CC6" w14:textId="77777777" w:rsidR="00612AAD" w:rsidRPr="001F7A12" w:rsidRDefault="00612AAD">
      <w:pPr>
        <w:rPr>
          <w:rFonts w:ascii="Times New Roman" w:hAnsi="Times New Roman" w:cs="Times New Roman"/>
        </w:rPr>
      </w:pPr>
    </w:p>
    <w:p w14:paraId="419A4CC7" w14:textId="77777777" w:rsidR="004C3FC2" w:rsidRPr="001F7A12" w:rsidRDefault="004C3FC2">
      <w:pPr>
        <w:rPr>
          <w:rFonts w:ascii="Times New Roman" w:hAnsi="Times New Roman" w:cs="Times New Roman"/>
        </w:rPr>
      </w:pPr>
    </w:p>
    <w:p w14:paraId="419A4CC8" w14:textId="77777777" w:rsidR="004C3FC2" w:rsidRPr="001F7A12" w:rsidRDefault="004C3FC2">
      <w:pPr>
        <w:rPr>
          <w:rFonts w:ascii="Times New Roman" w:hAnsi="Times New Roman" w:cs="Times New Roman"/>
        </w:rPr>
      </w:pPr>
      <w:r w:rsidRPr="001F7A12">
        <w:rPr>
          <w:rFonts w:ascii="Times New Roman" w:hAnsi="Times New Roman" w:cs="Times New Roman"/>
        </w:rPr>
        <w:br w:type="page"/>
      </w:r>
    </w:p>
    <w:p w14:paraId="419A4CC9" w14:textId="77777777" w:rsidR="004C3FC2" w:rsidRPr="001F7A12" w:rsidRDefault="004C3FC2">
      <w:pPr>
        <w:rPr>
          <w:rFonts w:ascii="Times New Roman" w:hAnsi="Times New Roman" w:cs="Times New Roman"/>
        </w:rPr>
      </w:pPr>
      <w:r w:rsidRPr="001F7A12">
        <w:rPr>
          <w:rFonts w:ascii="Times New Roman" w:hAnsi="Times New Roman" w:cs="Times New Roman"/>
        </w:rPr>
        <w:lastRenderedPageBreak/>
        <w:t>ANNEXE</w:t>
      </w:r>
    </w:p>
    <w:tbl>
      <w:tblPr>
        <w:tblW w:w="9100" w:type="dxa"/>
        <w:jc w:val="center"/>
        <w:tblCellMar>
          <w:left w:w="70" w:type="dxa"/>
          <w:right w:w="70" w:type="dxa"/>
        </w:tblCellMar>
        <w:tblLook w:val="04A0" w:firstRow="1" w:lastRow="0" w:firstColumn="1" w:lastColumn="0" w:noHBand="0" w:noVBand="1"/>
      </w:tblPr>
      <w:tblGrid>
        <w:gridCol w:w="4747"/>
        <w:gridCol w:w="1233"/>
        <w:gridCol w:w="1546"/>
        <w:gridCol w:w="1574"/>
      </w:tblGrid>
      <w:tr w:rsidR="004C3FC2" w:rsidRPr="001F7A12" w14:paraId="419A4CCC" w14:textId="77777777" w:rsidTr="00276B47">
        <w:trPr>
          <w:gridAfter w:val="1"/>
          <w:wAfter w:w="1574" w:type="dxa"/>
          <w:trHeight w:val="255"/>
          <w:jc w:val="center"/>
        </w:trPr>
        <w:tc>
          <w:tcPr>
            <w:tcW w:w="4747" w:type="dxa"/>
            <w:tcBorders>
              <w:top w:val="nil"/>
              <w:left w:val="nil"/>
              <w:bottom w:val="nil"/>
              <w:right w:val="nil"/>
            </w:tcBorders>
            <w:shd w:val="clear" w:color="auto" w:fill="auto"/>
            <w:noWrap/>
            <w:vAlign w:val="bottom"/>
            <w:hideMark/>
          </w:tcPr>
          <w:p w14:paraId="419A4CCA" w14:textId="77777777" w:rsidR="004C3FC2" w:rsidRPr="001F7A12" w:rsidRDefault="004C3FC2" w:rsidP="00276B47">
            <w:pPr>
              <w:spacing w:after="0" w:line="240" w:lineRule="auto"/>
              <w:rPr>
                <w:rFonts w:ascii="Times New Roman" w:eastAsia="Times New Roman" w:hAnsi="Times New Roman" w:cs="Times New Roman"/>
                <w:sz w:val="24"/>
                <w:szCs w:val="24"/>
                <w:lang w:eastAsia="fr-FR"/>
              </w:rPr>
            </w:pPr>
          </w:p>
        </w:tc>
        <w:tc>
          <w:tcPr>
            <w:tcW w:w="2779" w:type="dxa"/>
            <w:gridSpan w:val="2"/>
            <w:tcBorders>
              <w:top w:val="nil"/>
              <w:left w:val="nil"/>
              <w:bottom w:val="nil"/>
              <w:right w:val="nil"/>
            </w:tcBorders>
            <w:shd w:val="clear" w:color="auto" w:fill="auto"/>
            <w:noWrap/>
            <w:vAlign w:val="bottom"/>
            <w:hideMark/>
          </w:tcPr>
          <w:p w14:paraId="419A4CCB" w14:textId="77777777" w:rsidR="004C3FC2" w:rsidRPr="001F7A12" w:rsidRDefault="004C3FC2" w:rsidP="00276B47">
            <w:pPr>
              <w:spacing w:after="0" w:line="240" w:lineRule="auto"/>
              <w:rPr>
                <w:rFonts w:ascii="Times New Roman" w:eastAsia="Times New Roman" w:hAnsi="Times New Roman" w:cs="Times New Roman"/>
                <w:sz w:val="20"/>
                <w:szCs w:val="20"/>
                <w:lang w:eastAsia="fr-FR"/>
              </w:rPr>
            </w:pPr>
          </w:p>
        </w:tc>
      </w:tr>
      <w:tr w:rsidR="004C3FC2" w:rsidRPr="001F7A12" w14:paraId="419A4CCF" w14:textId="77777777" w:rsidTr="00276B47">
        <w:tblPrEx>
          <w:jc w:val="left"/>
        </w:tblPrEx>
        <w:trPr>
          <w:trHeight w:val="330"/>
        </w:trPr>
        <w:tc>
          <w:tcPr>
            <w:tcW w:w="5980" w:type="dxa"/>
            <w:gridSpan w:val="2"/>
            <w:tcBorders>
              <w:top w:val="single" w:sz="8" w:space="0" w:color="auto"/>
              <w:left w:val="nil"/>
              <w:bottom w:val="single" w:sz="8" w:space="0" w:color="auto"/>
              <w:right w:val="nil"/>
            </w:tcBorders>
            <w:shd w:val="clear" w:color="000000" w:fill="C0504D"/>
            <w:noWrap/>
            <w:vAlign w:val="bottom"/>
            <w:hideMark/>
          </w:tcPr>
          <w:p w14:paraId="419A4CCD" w14:textId="77777777" w:rsidR="004C3FC2" w:rsidRPr="001F7A12" w:rsidRDefault="004C3FC2" w:rsidP="00276B47">
            <w:pPr>
              <w:spacing w:after="0" w:line="240" w:lineRule="auto"/>
              <w:rPr>
                <w:rFonts w:ascii="Times New Roman" w:eastAsia="Times New Roman" w:hAnsi="Times New Roman" w:cs="Times New Roman"/>
                <w:b/>
                <w:bCs/>
                <w:color w:val="FFFFFF"/>
                <w:sz w:val="24"/>
                <w:szCs w:val="24"/>
                <w:lang w:eastAsia="fr-FR"/>
              </w:rPr>
            </w:pPr>
            <w:r w:rsidRPr="001F7A12">
              <w:rPr>
                <w:rFonts w:ascii="Times New Roman" w:eastAsia="Times New Roman" w:hAnsi="Times New Roman" w:cs="Times New Roman"/>
                <w:b/>
                <w:bCs/>
                <w:color w:val="FFFFFF"/>
                <w:sz w:val="24"/>
                <w:szCs w:val="24"/>
                <w:lang w:eastAsia="fr-FR"/>
              </w:rPr>
              <w:t xml:space="preserve">Pays </w:t>
            </w:r>
          </w:p>
        </w:tc>
        <w:tc>
          <w:tcPr>
            <w:tcW w:w="3120" w:type="dxa"/>
            <w:gridSpan w:val="2"/>
            <w:tcBorders>
              <w:top w:val="single" w:sz="8" w:space="0" w:color="auto"/>
              <w:left w:val="nil"/>
              <w:bottom w:val="single" w:sz="8" w:space="0" w:color="auto"/>
              <w:right w:val="nil"/>
            </w:tcBorders>
            <w:shd w:val="clear" w:color="000000" w:fill="C0504D"/>
            <w:noWrap/>
            <w:vAlign w:val="bottom"/>
            <w:hideMark/>
          </w:tcPr>
          <w:p w14:paraId="419A4CCE" w14:textId="77777777" w:rsidR="004C3FC2" w:rsidRPr="001F7A12" w:rsidRDefault="004C3FC2" w:rsidP="00276B47">
            <w:pPr>
              <w:spacing w:after="0" w:line="240" w:lineRule="auto"/>
              <w:rPr>
                <w:rFonts w:ascii="Times New Roman" w:eastAsia="Times New Roman" w:hAnsi="Times New Roman" w:cs="Times New Roman"/>
                <w:b/>
                <w:bCs/>
                <w:color w:val="FFFFFF"/>
                <w:sz w:val="24"/>
                <w:szCs w:val="24"/>
                <w:lang w:eastAsia="fr-FR"/>
              </w:rPr>
            </w:pPr>
            <w:r w:rsidRPr="001F7A12">
              <w:rPr>
                <w:rFonts w:ascii="Times New Roman" w:eastAsia="Times New Roman" w:hAnsi="Times New Roman" w:cs="Times New Roman"/>
                <w:b/>
                <w:bCs/>
                <w:color w:val="FFFFFF"/>
                <w:sz w:val="24"/>
                <w:szCs w:val="24"/>
                <w:lang w:eastAsia="fr-FR"/>
              </w:rPr>
              <w:t>Côte d'Ivoire</w:t>
            </w:r>
          </w:p>
        </w:tc>
      </w:tr>
      <w:tr w:rsidR="004C3FC2" w:rsidRPr="001F7A12" w14:paraId="419A4CD2"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D0" w14:textId="77777777" w:rsidR="004C3FC2" w:rsidRPr="001F7A12" w:rsidRDefault="004C3FC2" w:rsidP="00276B47">
            <w:pPr>
              <w:spacing w:after="0" w:line="240" w:lineRule="auto"/>
              <w:rPr>
                <w:rFonts w:ascii="Times New Roman" w:eastAsia="Times New Roman" w:hAnsi="Times New Roman" w:cs="Times New Roman"/>
                <w:b/>
                <w:bCs/>
                <w:color w:val="000000"/>
                <w:lang w:eastAsia="fr-FR"/>
              </w:rPr>
            </w:pPr>
            <w:r w:rsidRPr="001F7A12">
              <w:rPr>
                <w:rFonts w:ascii="Times New Roman" w:eastAsia="Times New Roman" w:hAnsi="Times New Roman" w:cs="Times New Roman"/>
                <w:b/>
                <w:bCs/>
                <w:color w:val="000000"/>
                <w:lang w:eastAsia="fr-FR"/>
              </w:rPr>
              <w:t>Prix bord champs</w:t>
            </w:r>
          </w:p>
        </w:tc>
        <w:tc>
          <w:tcPr>
            <w:tcW w:w="3120" w:type="dxa"/>
            <w:gridSpan w:val="2"/>
            <w:tcBorders>
              <w:top w:val="nil"/>
              <w:left w:val="nil"/>
              <w:bottom w:val="single" w:sz="4" w:space="0" w:color="auto"/>
              <w:right w:val="nil"/>
            </w:tcBorders>
            <w:shd w:val="clear" w:color="auto" w:fill="auto"/>
            <w:noWrap/>
            <w:vAlign w:val="bottom"/>
            <w:hideMark/>
          </w:tcPr>
          <w:p w14:paraId="419A4CD1"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625   </w:t>
            </w:r>
          </w:p>
        </w:tc>
      </w:tr>
      <w:tr w:rsidR="004C3FC2" w:rsidRPr="001F7A12" w14:paraId="419A4CD5"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D3" w14:textId="77777777" w:rsidR="004C3FC2" w:rsidRPr="001F7A12" w:rsidRDefault="004C3FC2" w:rsidP="00276B47">
            <w:pPr>
              <w:spacing w:after="0" w:line="240" w:lineRule="auto"/>
              <w:ind w:firstLineChars="300" w:firstLine="660"/>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Prix " Pisteur "</w:t>
            </w:r>
          </w:p>
        </w:tc>
        <w:tc>
          <w:tcPr>
            <w:tcW w:w="3120" w:type="dxa"/>
            <w:gridSpan w:val="2"/>
            <w:tcBorders>
              <w:top w:val="nil"/>
              <w:left w:val="nil"/>
              <w:bottom w:val="single" w:sz="4" w:space="0" w:color="auto"/>
              <w:right w:val="nil"/>
            </w:tcBorders>
            <w:shd w:val="clear" w:color="auto" w:fill="auto"/>
            <w:noWrap/>
            <w:vAlign w:val="bottom"/>
            <w:hideMark/>
          </w:tcPr>
          <w:p w14:paraId="419A4CD4"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57   </w:t>
            </w:r>
          </w:p>
        </w:tc>
      </w:tr>
      <w:tr w:rsidR="004C3FC2" w:rsidRPr="001F7A12" w14:paraId="419A4CD8"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D6" w14:textId="77777777" w:rsidR="004C3FC2" w:rsidRPr="001F7A12" w:rsidRDefault="004C3FC2" w:rsidP="00276B47">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Prix au Centre d’achat</w:t>
            </w:r>
          </w:p>
        </w:tc>
        <w:tc>
          <w:tcPr>
            <w:tcW w:w="3120" w:type="dxa"/>
            <w:gridSpan w:val="2"/>
            <w:tcBorders>
              <w:top w:val="nil"/>
              <w:left w:val="nil"/>
              <w:bottom w:val="single" w:sz="4" w:space="0" w:color="auto"/>
              <w:right w:val="nil"/>
            </w:tcBorders>
            <w:shd w:val="clear" w:color="auto" w:fill="auto"/>
            <w:noWrap/>
            <w:vAlign w:val="bottom"/>
            <w:hideMark/>
          </w:tcPr>
          <w:p w14:paraId="419A4CD7"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682   </w:t>
            </w:r>
          </w:p>
        </w:tc>
      </w:tr>
      <w:tr w:rsidR="004C3FC2" w:rsidRPr="001F7A12" w14:paraId="419A4CDB"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D9" w14:textId="77777777" w:rsidR="004C3FC2" w:rsidRPr="001F7A12" w:rsidRDefault="004C3FC2" w:rsidP="00276B47">
            <w:pPr>
              <w:spacing w:after="0" w:line="240" w:lineRule="auto"/>
              <w:ind w:firstLineChars="300" w:firstLine="660"/>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Coûts des marchands</w:t>
            </w:r>
          </w:p>
        </w:tc>
        <w:tc>
          <w:tcPr>
            <w:tcW w:w="3120" w:type="dxa"/>
            <w:gridSpan w:val="2"/>
            <w:tcBorders>
              <w:top w:val="nil"/>
              <w:left w:val="nil"/>
              <w:bottom w:val="single" w:sz="4" w:space="0" w:color="auto"/>
              <w:right w:val="nil"/>
            </w:tcBorders>
            <w:shd w:val="clear" w:color="auto" w:fill="auto"/>
            <w:noWrap/>
            <w:vAlign w:val="bottom"/>
            <w:hideMark/>
          </w:tcPr>
          <w:p w14:paraId="419A4CDA"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105   </w:t>
            </w:r>
          </w:p>
        </w:tc>
      </w:tr>
      <w:tr w:rsidR="004C3FC2" w:rsidRPr="001F7A12" w14:paraId="419A4CDE"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DC" w14:textId="77777777" w:rsidR="004C3FC2" w:rsidRPr="001F7A12" w:rsidRDefault="004C3FC2" w:rsidP="00276B47">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Prix à l’exportation</w:t>
            </w:r>
          </w:p>
        </w:tc>
        <w:tc>
          <w:tcPr>
            <w:tcW w:w="3120" w:type="dxa"/>
            <w:gridSpan w:val="2"/>
            <w:tcBorders>
              <w:top w:val="nil"/>
              <w:left w:val="nil"/>
              <w:bottom w:val="single" w:sz="4" w:space="0" w:color="auto"/>
              <w:right w:val="nil"/>
            </w:tcBorders>
            <w:shd w:val="clear" w:color="auto" w:fill="auto"/>
            <w:noWrap/>
            <w:vAlign w:val="bottom"/>
            <w:hideMark/>
          </w:tcPr>
          <w:p w14:paraId="419A4CDD"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786   </w:t>
            </w:r>
          </w:p>
        </w:tc>
      </w:tr>
      <w:tr w:rsidR="004C3FC2" w:rsidRPr="001F7A12" w14:paraId="419A4CE1"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DF" w14:textId="77777777" w:rsidR="004C3FC2" w:rsidRPr="001F7A12" w:rsidRDefault="004C3FC2" w:rsidP="00276B47">
            <w:pPr>
              <w:spacing w:after="0" w:line="240" w:lineRule="auto"/>
              <w:ind w:firstLineChars="300" w:firstLine="660"/>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Taxe à l’exportation</w:t>
            </w:r>
          </w:p>
        </w:tc>
        <w:tc>
          <w:tcPr>
            <w:tcW w:w="3120" w:type="dxa"/>
            <w:gridSpan w:val="2"/>
            <w:tcBorders>
              <w:top w:val="nil"/>
              <w:left w:val="nil"/>
              <w:bottom w:val="single" w:sz="4" w:space="0" w:color="auto"/>
              <w:right w:val="nil"/>
            </w:tcBorders>
            <w:shd w:val="clear" w:color="auto" w:fill="auto"/>
            <w:noWrap/>
            <w:vAlign w:val="bottom"/>
            <w:hideMark/>
          </w:tcPr>
          <w:p w14:paraId="419A4CE0"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501   </w:t>
            </w:r>
          </w:p>
        </w:tc>
      </w:tr>
      <w:tr w:rsidR="004C3FC2" w:rsidRPr="001F7A12" w14:paraId="419A4CE4"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E2" w14:textId="77777777" w:rsidR="004C3FC2" w:rsidRPr="001F7A12" w:rsidRDefault="004C3FC2" w:rsidP="00276B47">
            <w:pPr>
              <w:spacing w:after="0" w:line="240" w:lineRule="auto"/>
              <w:ind w:firstLineChars="300" w:firstLine="660"/>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Coût du transport maritime</w:t>
            </w:r>
          </w:p>
        </w:tc>
        <w:tc>
          <w:tcPr>
            <w:tcW w:w="3120" w:type="dxa"/>
            <w:gridSpan w:val="2"/>
            <w:tcBorders>
              <w:top w:val="nil"/>
              <w:left w:val="nil"/>
              <w:bottom w:val="single" w:sz="4" w:space="0" w:color="auto"/>
              <w:right w:val="nil"/>
            </w:tcBorders>
            <w:shd w:val="clear" w:color="auto" w:fill="auto"/>
            <w:noWrap/>
            <w:vAlign w:val="bottom"/>
            <w:hideMark/>
          </w:tcPr>
          <w:p w14:paraId="419A4CE3"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78   </w:t>
            </w:r>
          </w:p>
        </w:tc>
      </w:tr>
      <w:tr w:rsidR="004C3FC2" w:rsidRPr="001F7A12" w14:paraId="419A4CE7"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E5" w14:textId="77777777" w:rsidR="004C3FC2" w:rsidRPr="001F7A12" w:rsidRDefault="004C3FC2" w:rsidP="00276B47">
            <w:pPr>
              <w:spacing w:after="0" w:line="240" w:lineRule="auto"/>
              <w:ind w:firstLineChars="300" w:firstLine="660"/>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Marge de l’exportateur</w:t>
            </w:r>
          </w:p>
        </w:tc>
        <w:tc>
          <w:tcPr>
            <w:tcW w:w="3120" w:type="dxa"/>
            <w:gridSpan w:val="2"/>
            <w:tcBorders>
              <w:top w:val="nil"/>
              <w:left w:val="nil"/>
              <w:bottom w:val="single" w:sz="4" w:space="0" w:color="auto"/>
              <w:right w:val="nil"/>
            </w:tcBorders>
            <w:shd w:val="clear" w:color="auto" w:fill="auto"/>
            <w:noWrap/>
            <w:vAlign w:val="bottom"/>
            <w:hideMark/>
          </w:tcPr>
          <w:p w14:paraId="419A4CE6"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470   </w:t>
            </w:r>
          </w:p>
        </w:tc>
      </w:tr>
      <w:tr w:rsidR="004C3FC2" w:rsidRPr="001F7A12" w14:paraId="419A4CEA"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E8" w14:textId="77777777" w:rsidR="004C3FC2" w:rsidRPr="001F7A12" w:rsidRDefault="004C3FC2" w:rsidP="00276B47">
            <w:pPr>
              <w:spacing w:after="0" w:line="240" w:lineRule="auto"/>
              <w:rPr>
                <w:rFonts w:ascii="Times New Roman" w:eastAsia="Times New Roman" w:hAnsi="Times New Roman" w:cs="Times New Roman"/>
                <w:b/>
                <w:bCs/>
                <w:color w:val="000000"/>
                <w:lang w:eastAsia="fr-FR"/>
              </w:rPr>
            </w:pPr>
            <w:r w:rsidRPr="001F7A12">
              <w:rPr>
                <w:rFonts w:ascii="Times New Roman" w:eastAsia="Times New Roman" w:hAnsi="Times New Roman" w:cs="Times New Roman"/>
                <w:b/>
                <w:bCs/>
                <w:color w:val="000000"/>
                <w:lang w:eastAsia="fr-FR"/>
              </w:rPr>
              <w:t>Prix à la transformation (</w:t>
            </w:r>
            <w:proofErr w:type="spellStart"/>
            <w:r w:rsidRPr="001F7A12">
              <w:rPr>
                <w:rFonts w:ascii="Times New Roman" w:eastAsia="Times New Roman" w:hAnsi="Times New Roman" w:cs="Times New Roman"/>
                <w:b/>
                <w:bCs/>
                <w:color w:val="000000"/>
                <w:lang w:eastAsia="fr-FR"/>
              </w:rPr>
              <w:t>cif</w:t>
            </w:r>
            <w:proofErr w:type="spellEnd"/>
            <w:r w:rsidRPr="001F7A12">
              <w:rPr>
                <w:rFonts w:ascii="Times New Roman" w:eastAsia="Times New Roman" w:hAnsi="Times New Roman" w:cs="Times New Roman"/>
                <w:b/>
                <w:bCs/>
                <w:color w:val="000000"/>
                <w:lang w:eastAsia="fr-FR"/>
              </w:rPr>
              <w:t>)</w:t>
            </w:r>
          </w:p>
        </w:tc>
        <w:tc>
          <w:tcPr>
            <w:tcW w:w="3120" w:type="dxa"/>
            <w:gridSpan w:val="2"/>
            <w:tcBorders>
              <w:top w:val="nil"/>
              <w:left w:val="nil"/>
              <w:bottom w:val="single" w:sz="4" w:space="0" w:color="auto"/>
              <w:right w:val="nil"/>
            </w:tcBorders>
            <w:shd w:val="clear" w:color="auto" w:fill="auto"/>
            <w:noWrap/>
            <w:vAlign w:val="bottom"/>
            <w:hideMark/>
          </w:tcPr>
          <w:p w14:paraId="419A4CE9"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1 836   </w:t>
            </w:r>
          </w:p>
        </w:tc>
      </w:tr>
      <w:tr w:rsidR="004C3FC2" w:rsidRPr="001F7A12" w14:paraId="419A4CED"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EB" w14:textId="77777777" w:rsidR="004C3FC2" w:rsidRPr="001F7A12" w:rsidRDefault="004C3FC2" w:rsidP="00276B47">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Surplus ou réduction lié au pays d’origine</w:t>
            </w:r>
          </w:p>
        </w:tc>
        <w:tc>
          <w:tcPr>
            <w:tcW w:w="3120" w:type="dxa"/>
            <w:gridSpan w:val="2"/>
            <w:tcBorders>
              <w:top w:val="nil"/>
              <w:left w:val="nil"/>
              <w:bottom w:val="single" w:sz="4" w:space="0" w:color="auto"/>
              <w:right w:val="nil"/>
            </w:tcBorders>
            <w:shd w:val="clear" w:color="auto" w:fill="auto"/>
            <w:noWrap/>
            <w:vAlign w:val="bottom"/>
            <w:hideMark/>
          </w:tcPr>
          <w:p w14:paraId="419A4CEC" w14:textId="77777777" w:rsidR="004C3FC2" w:rsidRPr="001F7A12" w:rsidRDefault="004C3FC2" w:rsidP="00276B47">
            <w:pPr>
              <w:spacing w:after="0" w:line="240" w:lineRule="auto"/>
              <w:ind w:firstLineChars="700" w:firstLine="1540"/>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-29 </w:t>
            </w:r>
          </w:p>
        </w:tc>
      </w:tr>
      <w:tr w:rsidR="004C3FC2" w:rsidRPr="001F7A12" w14:paraId="419A4CF0"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EE" w14:textId="77777777" w:rsidR="004C3FC2" w:rsidRPr="001F7A12" w:rsidRDefault="004C3FC2" w:rsidP="00276B47">
            <w:pPr>
              <w:spacing w:after="0" w:line="240" w:lineRule="auto"/>
              <w:rPr>
                <w:rFonts w:ascii="Times New Roman" w:eastAsia="Times New Roman" w:hAnsi="Times New Roman" w:cs="Times New Roman"/>
                <w:b/>
                <w:bCs/>
                <w:color w:val="000000"/>
                <w:lang w:eastAsia="fr-FR"/>
              </w:rPr>
            </w:pPr>
            <w:r w:rsidRPr="001F7A12">
              <w:rPr>
                <w:rFonts w:ascii="Times New Roman" w:eastAsia="Times New Roman" w:hAnsi="Times New Roman" w:cs="Times New Roman"/>
                <w:b/>
                <w:bCs/>
                <w:color w:val="000000"/>
                <w:lang w:eastAsia="fr-FR"/>
              </w:rPr>
              <w:t>Prix ICCO/prix moyen à la transformation</w:t>
            </w:r>
          </w:p>
        </w:tc>
        <w:tc>
          <w:tcPr>
            <w:tcW w:w="3120" w:type="dxa"/>
            <w:gridSpan w:val="2"/>
            <w:tcBorders>
              <w:top w:val="nil"/>
              <w:left w:val="nil"/>
              <w:bottom w:val="single" w:sz="4" w:space="0" w:color="auto"/>
              <w:right w:val="nil"/>
            </w:tcBorders>
            <w:shd w:val="clear" w:color="auto" w:fill="auto"/>
            <w:noWrap/>
            <w:vAlign w:val="bottom"/>
            <w:hideMark/>
          </w:tcPr>
          <w:p w14:paraId="419A4CEF"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1 685   </w:t>
            </w:r>
          </w:p>
        </w:tc>
      </w:tr>
      <w:tr w:rsidR="004C3FC2" w:rsidRPr="001F7A12" w14:paraId="419A4CF3"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F1" w14:textId="77777777" w:rsidR="004C3FC2" w:rsidRPr="001F7A12" w:rsidRDefault="004C3FC2" w:rsidP="00276B47">
            <w:pPr>
              <w:spacing w:after="0" w:line="240" w:lineRule="auto"/>
              <w:ind w:firstLineChars="300" w:firstLine="660"/>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Coûts de transformation</w:t>
            </w:r>
          </w:p>
        </w:tc>
        <w:tc>
          <w:tcPr>
            <w:tcW w:w="3120" w:type="dxa"/>
            <w:gridSpan w:val="2"/>
            <w:tcBorders>
              <w:top w:val="nil"/>
              <w:left w:val="nil"/>
              <w:bottom w:val="single" w:sz="4" w:space="0" w:color="auto"/>
              <w:right w:val="nil"/>
            </w:tcBorders>
            <w:shd w:val="clear" w:color="auto" w:fill="auto"/>
            <w:noWrap/>
            <w:vAlign w:val="bottom"/>
            <w:hideMark/>
          </w:tcPr>
          <w:p w14:paraId="419A4CF2"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411   </w:t>
            </w:r>
          </w:p>
        </w:tc>
      </w:tr>
      <w:tr w:rsidR="004C3FC2" w:rsidRPr="001F7A12" w14:paraId="419A4CF6"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F4" w14:textId="77777777" w:rsidR="004C3FC2" w:rsidRPr="001F7A12" w:rsidRDefault="004C3FC2" w:rsidP="00276B47">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Prix du chocolat à l’usine</w:t>
            </w:r>
          </w:p>
        </w:tc>
        <w:tc>
          <w:tcPr>
            <w:tcW w:w="3120" w:type="dxa"/>
            <w:gridSpan w:val="2"/>
            <w:tcBorders>
              <w:top w:val="nil"/>
              <w:left w:val="nil"/>
              <w:bottom w:val="single" w:sz="4" w:space="0" w:color="auto"/>
              <w:right w:val="nil"/>
            </w:tcBorders>
            <w:shd w:val="clear" w:color="auto" w:fill="auto"/>
            <w:noWrap/>
            <w:vAlign w:val="bottom"/>
            <w:hideMark/>
          </w:tcPr>
          <w:p w14:paraId="419A4CF5"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2 277   </w:t>
            </w:r>
          </w:p>
        </w:tc>
      </w:tr>
      <w:tr w:rsidR="004C3FC2" w:rsidRPr="001F7A12" w14:paraId="419A4CF9"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F7" w14:textId="77777777" w:rsidR="004C3FC2" w:rsidRPr="001F7A12" w:rsidRDefault="004C3FC2" w:rsidP="00276B47">
            <w:pPr>
              <w:spacing w:after="0" w:line="240" w:lineRule="auto"/>
              <w:ind w:firstLineChars="300" w:firstLine="660"/>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Coûts industriels</w:t>
            </w:r>
          </w:p>
        </w:tc>
        <w:tc>
          <w:tcPr>
            <w:tcW w:w="3120" w:type="dxa"/>
            <w:gridSpan w:val="2"/>
            <w:tcBorders>
              <w:top w:val="nil"/>
              <w:left w:val="nil"/>
              <w:bottom w:val="single" w:sz="4" w:space="0" w:color="auto"/>
              <w:right w:val="nil"/>
            </w:tcBorders>
            <w:shd w:val="clear" w:color="auto" w:fill="auto"/>
            <w:noWrap/>
            <w:vAlign w:val="bottom"/>
            <w:hideMark/>
          </w:tcPr>
          <w:p w14:paraId="419A4CF8"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1 873   </w:t>
            </w:r>
          </w:p>
        </w:tc>
      </w:tr>
      <w:tr w:rsidR="004C3FC2" w:rsidRPr="001F7A12" w14:paraId="419A4CFC" w14:textId="77777777" w:rsidTr="00276B47">
        <w:tblPrEx>
          <w:jc w:val="left"/>
        </w:tblPrEx>
        <w:trPr>
          <w:trHeight w:val="300"/>
        </w:trPr>
        <w:tc>
          <w:tcPr>
            <w:tcW w:w="5980" w:type="dxa"/>
            <w:gridSpan w:val="2"/>
            <w:tcBorders>
              <w:top w:val="nil"/>
              <w:left w:val="nil"/>
              <w:bottom w:val="single" w:sz="4" w:space="0" w:color="auto"/>
              <w:right w:val="nil"/>
            </w:tcBorders>
            <w:shd w:val="clear" w:color="auto" w:fill="auto"/>
            <w:noWrap/>
            <w:vAlign w:val="bottom"/>
            <w:hideMark/>
          </w:tcPr>
          <w:p w14:paraId="419A4CFA" w14:textId="77777777" w:rsidR="004C3FC2" w:rsidRPr="001F7A12" w:rsidRDefault="004C3FC2" w:rsidP="00276B47">
            <w:pPr>
              <w:spacing w:after="0" w:line="240" w:lineRule="auto"/>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Prix pour le consommateur final</w:t>
            </w:r>
          </w:p>
        </w:tc>
        <w:tc>
          <w:tcPr>
            <w:tcW w:w="3120" w:type="dxa"/>
            <w:gridSpan w:val="2"/>
            <w:tcBorders>
              <w:top w:val="nil"/>
              <w:left w:val="nil"/>
              <w:bottom w:val="single" w:sz="4" w:space="0" w:color="auto"/>
              <w:right w:val="nil"/>
            </w:tcBorders>
            <w:shd w:val="clear" w:color="auto" w:fill="auto"/>
            <w:noWrap/>
            <w:vAlign w:val="bottom"/>
            <w:hideMark/>
          </w:tcPr>
          <w:p w14:paraId="419A4CFB" w14:textId="77777777" w:rsidR="004C3FC2" w:rsidRPr="001F7A12" w:rsidRDefault="004C3FC2" w:rsidP="00276B47">
            <w:pPr>
              <w:spacing w:after="0" w:line="240" w:lineRule="auto"/>
              <w:jc w:val="center"/>
              <w:rPr>
                <w:rFonts w:ascii="Times New Roman" w:eastAsia="Times New Roman" w:hAnsi="Times New Roman" w:cs="Times New Roman"/>
                <w:color w:val="000000"/>
                <w:lang w:eastAsia="fr-FR"/>
              </w:rPr>
            </w:pPr>
            <w:r w:rsidRPr="001F7A12">
              <w:rPr>
                <w:rFonts w:ascii="Times New Roman" w:eastAsia="Times New Roman" w:hAnsi="Times New Roman" w:cs="Times New Roman"/>
                <w:color w:val="000000"/>
                <w:lang w:eastAsia="fr-FR"/>
              </w:rPr>
              <w:t xml:space="preserve">                                      4 151   </w:t>
            </w:r>
          </w:p>
        </w:tc>
      </w:tr>
    </w:tbl>
    <w:p w14:paraId="419A4CFD" w14:textId="2FEC0902" w:rsidR="004C3FC2" w:rsidRPr="001F7A12" w:rsidRDefault="00F43CC9" w:rsidP="004C3FC2">
      <w:pPr>
        <w:spacing w:line="360" w:lineRule="auto"/>
        <w:jc w:val="both"/>
        <w:rPr>
          <w:rFonts w:ascii="Times New Roman" w:hAnsi="Times New Roman" w:cs="Times New Roman"/>
          <w:sz w:val="24"/>
          <w:szCs w:val="24"/>
        </w:rPr>
      </w:pPr>
      <w:ins w:id="142" w:author="Utilisateur Windows" w:date="2019-08-19T12:24:00Z">
        <w:r>
          <w:rPr>
            <w:rFonts w:ascii="Times New Roman" w:hAnsi="Times New Roman" w:cs="Times New Roman"/>
            <w:sz w:val="24"/>
            <w:szCs w:val="24"/>
          </w:rPr>
          <w:t xml:space="preserve"> Source et Année ?</w:t>
        </w:r>
      </w:ins>
    </w:p>
    <w:p w14:paraId="419A4CFE" w14:textId="77777777" w:rsidR="009D3A5E" w:rsidRPr="001F7A12" w:rsidRDefault="009D3A5E" w:rsidP="009D3A5E">
      <w:pPr>
        <w:pStyle w:val="Paragraphedeliste"/>
        <w:numPr>
          <w:ilvl w:val="2"/>
          <w:numId w:val="1"/>
        </w:numPr>
        <w:spacing w:line="360" w:lineRule="auto"/>
        <w:jc w:val="both"/>
        <w:rPr>
          <w:rFonts w:ascii="Times New Roman" w:hAnsi="Times New Roman" w:cs="Times New Roman"/>
          <w:sz w:val="24"/>
          <w:szCs w:val="24"/>
        </w:rPr>
      </w:pPr>
      <w:r w:rsidRPr="001F7A12">
        <w:rPr>
          <w:rFonts w:ascii="Times New Roman" w:hAnsi="Times New Roman" w:cs="Times New Roman"/>
          <w:sz w:val="24"/>
          <w:szCs w:val="24"/>
        </w:rPr>
        <w:t xml:space="preserve">Etat actuel de la transformation </w:t>
      </w:r>
    </w:p>
    <w:tbl>
      <w:tblPr>
        <w:tblW w:w="9067" w:type="dxa"/>
        <w:tblCellMar>
          <w:left w:w="70" w:type="dxa"/>
          <w:right w:w="70" w:type="dxa"/>
        </w:tblCellMar>
        <w:tblLook w:val="04A0" w:firstRow="1" w:lastRow="0" w:firstColumn="1" w:lastColumn="0" w:noHBand="0" w:noVBand="1"/>
      </w:tblPr>
      <w:tblGrid>
        <w:gridCol w:w="5949"/>
        <w:gridCol w:w="3118"/>
      </w:tblGrid>
      <w:tr w:rsidR="009D3A5E" w:rsidRPr="001F7A12" w14:paraId="419A4D01" w14:textId="77777777" w:rsidTr="00276B47">
        <w:trPr>
          <w:trHeight w:val="288"/>
        </w:trPr>
        <w:tc>
          <w:tcPr>
            <w:tcW w:w="5949" w:type="dxa"/>
            <w:tcBorders>
              <w:top w:val="single" w:sz="4" w:space="0" w:color="auto"/>
              <w:left w:val="single" w:sz="4" w:space="0" w:color="auto"/>
              <w:bottom w:val="single" w:sz="4" w:space="0" w:color="auto"/>
              <w:right w:val="single" w:sz="4" w:space="0" w:color="auto"/>
            </w:tcBorders>
            <w:shd w:val="clear" w:color="auto" w:fill="D9D9D9"/>
            <w:noWrap/>
            <w:vAlign w:val="bottom"/>
            <w:hideMark/>
          </w:tcPr>
          <w:p w14:paraId="419A4CFF"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ENTREPRISES</w:t>
            </w:r>
          </w:p>
        </w:tc>
        <w:tc>
          <w:tcPr>
            <w:tcW w:w="3118" w:type="dxa"/>
            <w:tcBorders>
              <w:top w:val="single" w:sz="4" w:space="0" w:color="auto"/>
              <w:left w:val="nil"/>
              <w:bottom w:val="single" w:sz="4" w:space="0" w:color="auto"/>
              <w:right w:val="single" w:sz="4" w:space="0" w:color="auto"/>
            </w:tcBorders>
            <w:shd w:val="clear" w:color="auto" w:fill="D9D9D9"/>
            <w:noWrap/>
            <w:vAlign w:val="bottom"/>
            <w:hideMark/>
          </w:tcPr>
          <w:p w14:paraId="419A4D00"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transformation en tonne</w:t>
            </w:r>
          </w:p>
        </w:tc>
      </w:tr>
      <w:tr w:rsidR="009D3A5E" w:rsidRPr="001F7A12" w14:paraId="419A4D04"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02"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r w:rsidRPr="001F7A12">
              <w:rPr>
                <w:rFonts w:ascii="Times New Roman" w:eastAsia="Times New Roman" w:hAnsi="Times New Roman" w:cs="Times New Roman"/>
                <w:color w:val="333333"/>
                <w:sz w:val="24"/>
                <w:szCs w:val="24"/>
                <w:lang w:eastAsia="fr-FR"/>
              </w:rPr>
              <w:t> </w:t>
            </w:r>
            <w:proofErr w:type="spellStart"/>
            <w:r w:rsidRPr="001F7A12">
              <w:rPr>
                <w:rFonts w:ascii="Times New Roman" w:eastAsia="Times New Roman" w:hAnsi="Times New Roman" w:cs="Times New Roman"/>
                <w:color w:val="333333"/>
                <w:sz w:val="24"/>
                <w:szCs w:val="24"/>
                <w:lang w:eastAsia="fr-FR"/>
              </w:rPr>
              <w:t>Saco</w:t>
            </w:r>
            <w:proofErr w:type="spellEnd"/>
            <w:r w:rsidRPr="001F7A12">
              <w:rPr>
                <w:rFonts w:ascii="Times New Roman" w:eastAsia="Times New Roman" w:hAnsi="Times New Roman" w:cs="Times New Roman"/>
                <w:color w:val="333333"/>
                <w:sz w:val="24"/>
                <w:szCs w:val="24"/>
                <w:lang w:eastAsia="fr-FR"/>
              </w:rPr>
              <w:t xml:space="preserve"> </w:t>
            </w:r>
            <w:proofErr w:type="spellStart"/>
            <w:r w:rsidRPr="001F7A12">
              <w:rPr>
                <w:rFonts w:ascii="Times New Roman" w:eastAsia="Times New Roman" w:hAnsi="Times New Roman" w:cs="Times New Roman"/>
                <w:color w:val="333333"/>
                <w:sz w:val="24"/>
                <w:szCs w:val="24"/>
                <w:lang w:eastAsia="fr-FR"/>
              </w:rPr>
              <w:t>abidjan</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03"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50 000     </w:t>
            </w:r>
          </w:p>
        </w:tc>
      </w:tr>
      <w:tr w:rsidR="009D3A5E" w:rsidRPr="001F7A12" w14:paraId="419A4D07" w14:textId="77777777" w:rsidTr="00276B47">
        <w:trPr>
          <w:trHeight w:val="288"/>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05"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proofErr w:type="spellStart"/>
            <w:r w:rsidRPr="001F7A12">
              <w:rPr>
                <w:rFonts w:ascii="Times New Roman" w:eastAsia="Times New Roman" w:hAnsi="Times New Roman" w:cs="Times New Roman"/>
                <w:color w:val="000000"/>
                <w:sz w:val="24"/>
                <w:szCs w:val="24"/>
                <w:lang w:eastAsia="fr-FR"/>
              </w:rPr>
              <w:t>saco</w:t>
            </w:r>
            <w:proofErr w:type="spellEnd"/>
            <w:r w:rsidRPr="001F7A12">
              <w:rPr>
                <w:rFonts w:ascii="Times New Roman" w:eastAsia="Times New Roman" w:hAnsi="Times New Roman" w:cs="Times New Roman"/>
                <w:color w:val="000000"/>
                <w:sz w:val="24"/>
                <w:szCs w:val="24"/>
                <w:lang w:eastAsia="fr-FR"/>
              </w:rPr>
              <w:t xml:space="preserve"> </w:t>
            </w:r>
            <w:proofErr w:type="spellStart"/>
            <w:r w:rsidRPr="001F7A12">
              <w:rPr>
                <w:rFonts w:ascii="Times New Roman" w:eastAsia="Times New Roman" w:hAnsi="Times New Roman" w:cs="Times New Roman"/>
                <w:color w:val="000000"/>
                <w:sz w:val="24"/>
                <w:szCs w:val="24"/>
                <w:lang w:eastAsia="fr-FR"/>
              </w:rPr>
              <w:t>san</w:t>
            </w:r>
            <w:proofErr w:type="spellEnd"/>
            <w:r w:rsidRPr="001F7A12">
              <w:rPr>
                <w:rFonts w:ascii="Times New Roman" w:eastAsia="Times New Roman" w:hAnsi="Times New Roman" w:cs="Times New Roman"/>
                <w:color w:val="000000"/>
                <w:sz w:val="24"/>
                <w:szCs w:val="24"/>
                <w:lang w:eastAsia="fr-FR"/>
              </w:rPr>
              <w:t xml:space="preserve"> </w:t>
            </w:r>
            <w:proofErr w:type="spellStart"/>
            <w:r w:rsidRPr="001F7A12">
              <w:rPr>
                <w:rFonts w:ascii="Times New Roman" w:eastAsia="Times New Roman" w:hAnsi="Times New Roman" w:cs="Times New Roman"/>
                <w:color w:val="000000"/>
                <w:sz w:val="24"/>
                <w:szCs w:val="24"/>
                <w:lang w:eastAsia="fr-FR"/>
              </w:rPr>
              <w:t>pedro</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06"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120 000     </w:t>
            </w:r>
          </w:p>
        </w:tc>
      </w:tr>
      <w:tr w:rsidR="009D3A5E" w:rsidRPr="001F7A12" w14:paraId="419A4D0A"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08"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r w:rsidRPr="001F7A12">
              <w:rPr>
                <w:rFonts w:ascii="Times New Roman" w:eastAsia="Times New Roman" w:hAnsi="Times New Roman" w:cs="Times New Roman"/>
                <w:color w:val="333333"/>
                <w:sz w:val="24"/>
                <w:szCs w:val="24"/>
                <w:lang w:eastAsia="fr-FR"/>
              </w:rPr>
              <w:t>Cargill,</w:t>
            </w:r>
          </w:p>
        </w:tc>
        <w:tc>
          <w:tcPr>
            <w:tcW w:w="3118" w:type="dxa"/>
            <w:tcBorders>
              <w:top w:val="nil"/>
              <w:left w:val="nil"/>
              <w:bottom w:val="single" w:sz="4" w:space="0" w:color="auto"/>
              <w:right w:val="single" w:sz="4" w:space="0" w:color="auto"/>
            </w:tcBorders>
            <w:shd w:val="clear" w:color="auto" w:fill="auto"/>
            <w:noWrap/>
            <w:vAlign w:val="bottom"/>
            <w:hideMark/>
          </w:tcPr>
          <w:p w14:paraId="419A4D09"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120 000     </w:t>
            </w:r>
          </w:p>
        </w:tc>
      </w:tr>
      <w:tr w:rsidR="009D3A5E" w:rsidRPr="001F7A12" w14:paraId="419A4D0D"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0B"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proofErr w:type="spellStart"/>
            <w:r w:rsidRPr="001F7A12">
              <w:rPr>
                <w:rFonts w:ascii="Times New Roman" w:eastAsia="Times New Roman" w:hAnsi="Times New Roman" w:cs="Times New Roman"/>
                <w:color w:val="333333"/>
                <w:sz w:val="24"/>
                <w:szCs w:val="24"/>
                <w:lang w:eastAsia="fr-FR"/>
              </w:rPr>
              <w:t>Olam</w:t>
            </w:r>
            <w:proofErr w:type="spellEnd"/>
            <w:r w:rsidRPr="001F7A12">
              <w:rPr>
                <w:rFonts w:ascii="Times New Roman" w:eastAsia="Times New Roman" w:hAnsi="Times New Roman" w:cs="Times New Roman"/>
                <w:color w:val="333333"/>
                <w:sz w:val="24"/>
                <w:szCs w:val="24"/>
                <w:lang w:eastAsia="fr-FR"/>
              </w:rPr>
              <w:t xml:space="preserve"> </w:t>
            </w:r>
            <w:proofErr w:type="spellStart"/>
            <w:r w:rsidRPr="001F7A12">
              <w:rPr>
                <w:rFonts w:ascii="Times New Roman" w:eastAsia="Times New Roman" w:hAnsi="Times New Roman" w:cs="Times New Roman"/>
                <w:color w:val="333333"/>
                <w:sz w:val="24"/>
                <w:szCs w:val="24"/>
                <w:lang w:eastAsia="fr-FR"/>
              </w:rPr>
              <w:t>unicao</w:t>
            </w:r>
            <w:proofErr w:type="spellEnd"/>
            <w:r w:rsidRPr="001F7A12">
              <w:rPr>
                <w:rFonts w:ascii="Times New Roman" w:eastAsia="Times New Roman" w:hAnsi="Times New Roman" w:cs="Times New Roman"/>
                <w:color w:val="333333"/>
                <w:sz w:val="24"/>
                <w:szCs w:val="24"/>
                <w:lang w:eastAsia="fr-FR"/>
              </w:rPr>
              <w:t xml:space="preserve"> </w:t>
            </w:r>
            <w:proofErr w:type="spellStart"/>
            <w:r w:rsidRPr="001F7A12">
              <w:rPr>
                <w:rFonts w:ascii="Times New Roman" w:eastAsia="Times New Roman" w:hAnsi="Times New Roman" w:cs="Times New Roman"/>
                <w:color w:val="333333"/>
                <w:sz w:val="24"/>
                <w:szCs w:val="24"/>
                <w:lang w:eastAsia="fr-FR"/>
              </w:rPr>
              <w:t>abidjan</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0C"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80 000     </w:t>
            </w:r>
          </w:p>
        </w:tc>
      </w:tr>
      <w:tr w:rsidR="009D3A5E" w:rsidRPr="001F7A12" w14:paraId="419A4D10"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0E"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val="en-US" w:eastAsia="fr-FR"/>
              </w:rPr>
            </w:pPr>
            <w:r w:rsidRPr="001F7A12">
              <w:rPr>
                <w:rFonts w:ascii="Times New Roman" w:eastAsia="Times New Roman" w:hAnsi="Times New Roman" w:cs="Times New Roman"/>
                <w:color w:val="333333"/>
                <w:sz w:val="24"/>
                <w:szCs w:val="24"/>
                <w:lang w:val="en-US" w:eastAsia="fr-FR"/>
              </w:rPr>
              <w:t xml:space="preserve">Olam cacao processing san </w:t>
            </w:r>
            <w:proofErr w:type="spellStart"/>
            <w:r w:rsidRPr="001F7A12">
              <w:rPr>
                <w:rFonts w:ascii="Times New Roman" w:eastAsia="Times New Roman" w:hAnsi="Times New Roman" w:cs="Times New Roman"/>
                <w:color w:val="333333"/>
                <w:sz w:val="24"/>
                <w:szCs w:val="24"/>
                <w:lang w:val="en-US" w:eastAsia="fr-FR"/>
              </w:rPr>
              <w:t>pedro</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0F"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val="en-US" w:eastAsia="fr-FR"/>
              </w:rPr>
              <w:t xml:space="preserve">                     </w:t>
            </w:r>
            <w:r w:rsidRPr="001F7A12">
              <w:rPr>
                <w:rFonts w:ascii="Times New Roman" w:eastAsia="Times New Roman" w:hAnsi="Times New Roman" w:cs="Times New Roman"/>
                <w:color w:val="000000"/>
                <w:sz w:val="24"/>
                <w:szCs w:val="24"/>
                <w:lang w:eastAsia="fr-FR"/>
              </w:rPr>
              <w:t xml:space="preserve">75 000     </w:t>
            </w:r>
          </w:p>
        </w:tc>
      </w:tr>
      <w:tr w:rsidR="009D3A5E" w:rsidRPr="001F7A12" w14:paraId="419A4D13"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11"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proofErr w:type="spellStart"/>
            <w:r w:rsidRPr="001F7A12">
              <w:rPr>
                <w:rFonts w:ascii="Times New Roman" w:eastAsia="Times New Roman" w:hAnsi="Times New Roman" w:cs="Times New Roman"/>
                <w:color w:val="333333"/>
                <w:sz w:val="24"/>
                <w:szCs w:val="24"/>
                <w:lang w:eastAsia="fr-FR"/>
              </w:rPr>
              <w:t>cemoi</w:t>
            </w:r>
            <w:proofErr w:type="spellEnd"/>
            <w:r w:rsidRPr="001F7A12">
              <w:rPr>
                <w:rFonts w:ascii="Times New Roman" w:eastAsia="Times New Roman" w:hAnsi="Times New Roman" w:cs="Times New Roman"/>
                <w:color w:val="333333"/>
                <w:sz w:val="24"/>
                <w:szCs w:val="24"/>
                <w:lang w:eastAsia="fr-FR"/>
              </w:rPr>
              <w:t xml:space="preserve"> </w:t>
            </w:r>
            <w:proofErr w:type="spellStart"/>
            <w:r w:rsidRPr="001F7A12">
              <w:rPr>
                <w:rFonts w:ascii="Times New Roman" w:eastAsia="Times New Roman" w:hAnsi="Times New Roman" w:cs="Times New Roman"/>
                <w:color w:val="333333"/>
                <w:sz w:val="24"/>
                <w:szCs w:val="24"/>
                <w:lang w:eastAsia="fr-FR"/>
              </w:rPr>
              <w:t>abidjan</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12"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71 000     </w:t>
            </w:r>
          </w:p>
        </w:tc>
      </w:tr>
      <w:tr w:rsidR="009D3A5E" w:rsidRPr="001F7A12" w14:paraId="419A4D16"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14"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proofErr w:type="spellStart"/>
            <w:r w:rsidRPr="001F7A12">
              <w:rPr>
                <w:rFonts w:ascii="Times New Roman" w:eastAsia="Times New Roman" w:hAnsi="Times New Roman" w:cs="Times New Roman"/>
                <w:color w:val="333333"/>
                <w:sz w:val="24"/>
                <w:szCs w:val="24"/>
                <w:lang w:eastAsia="fr-FR"/>
              </w:rPr>
              <w:t>condicaf</w:t>
            </w:r>
            <w:proofErr w:type="spellEnd"/>
            <w:r w:rsidRPr="001F7A12">
              <w:rPr>
                <w:rFonts w:ascii="Times New Roman" w:eastAsia="Times New Roman" w:hAnsi="Times New Roman" w:cs="Times New Roman"/>
                <w:color w:val="333333"/>
                <w:sz w:val="24"/>
                <w:szCs w:val="24"/>
                <w:lang w:eastAsia="fr-FR"/>
              </w:rPr>
              <w:t xml:space="preserve"> </w:t>
            </w:r>
          </w:p>
        </w:tc>
        <w:tc>
          <w:tcPr>
            <w:tcW w:w="3118" w:type="dxa"/>
            <w:tcBorders>
              <w:top w:val="nil"/>
              <w:left w:val="nil"/>
              <w:bottom w:val="single" w:sz="4" w:space="0" w:color="auto"/>
              <w:right w:val="single" w:sz="4" w:space="0" w:color="auto"/>
            </w:tcBorders>
            <w:shd w:val="clear" w:color="auto" w:fill="auto"/>
            <w:noWrap/>
            <w:vAlign w:val="bottom"/>
            <w:hideMark/>
          </w:tcPr>
          <w:p w14:paraId="419A4D15"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62 000     </w:t>
            </w:r>
          </w:p>
        </w:tc>
      </w:tr>
      <w:tr w:rsidR="009D3A5E" w:rsidRPr="001F7A12" w14:paraId="419A4D19"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17"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proofErr w:type="spellStart"/>
            <w:r w:rsidRPr="001F7A12">
              <w:rPr>
                <w:rFonts w:ascii="Times New Roman" w:eastAsia="Times New Roman" w:hAnsi="Times New Roman" w:cs="Times New Roman"/>
                <w:color w:val="333333"/>
                <w:sz w:val="24"/>
                <w:szCs w:val="24"/>
                <w:lang w:eastAsia="fr-FR"/>
              </w:rPr>
              <w:t>ivory</w:t>
            </w:r>
            <w:proofErr w:type="spellEnd"/>
            <w:r w:rsidRPr="001F7A12">
              <w:rPr>
                <w:rFonts w:ascii="Times New Roman" w:eastAsia="Times New Roman" w:hAnsi="Times New Roman" w:cs="Times New Roman"/>
                <w:color w:val="333333"/>
                <w:sz w:val="24"/>
                <w:szCs w:val="24"/>
                <w:lang w:eastAsia="fr-FR"/>
              </w:rPr>
              <w:t xml:space="preserve"> </w:t>
            </w:r>
            <w:proofErr w:type="spellStart"/>
            <w:r w:rsidRPr="001F7A12">
              <w:rPr>
                <w:rFonts w:ascii="Times New Roman" w:eastAsia="Times New Roman" w:hAnsi="Times New Roman" w:cs="Times New Roman"/>
                <w:color w:val="333333"/>
                <w:sz w:val="24"/>
                <w:szCs w:val="24"/>
                <w:lang w:eastAsia="fr-FR"/>
              </w:rPr>
              <w:t>coast</w:t>
            </w:r>
            <w:proofErr w:type="spellEnd"/>
            <w:r w:rsidRPr="001F7A12">
              <w:rPr>
                <w:rFonts w:ascii="Times New Roman" w:eastAsia="Times New Roman" w:hAnsi="Times New Roman" w:cs="Times New Roman"/>
                <w:color w:val="333333"/>
                <w:sz w:val="24"/>
                <w:szCs w:val="24"/>
                <w:lang w:eastAsia="fr-FR"/>
              </w:rPr>
              <w:t xml:space="preserve"> cacao </w:t>
            </w:r>
            <w:proofErr w:type="spellStart"/>
            <w:r w:rsidRPr="001F7A12">
              <w:rPr>
                <w:rFonts w:ascii="Times New Roman" w:eastAsia="Times New Roman" w:hAnsi="Times New Roman" w:cs="Times New Roman"/>
                <w:color w:val="333333"/>
                <w:sz w:val="24"/>
                <w:szCs w:val="24"/>
                <w:lang w:eastAsia="fr-FR"/>
              </w:rPr>
              <w:t>abidjan</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18"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15 000     </w:t>
            </w:r>
          </w:p>
        </w:tc>
      </w:tr>
      <w:tr w:rsidR="009D3A5E" w:rsidRPr="001F7A12" w14:paraId="419A4D1C"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1A"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proofErr w:type="spellStart"/>
            <w:r w:rsidRPr="001F7A12">
              <w:rPr>
                <w:rFonts w:ascii="Times New Roman" w:eastAsia="Times New Roman" w:hAnsi="Times New Roman" w:cs="Times New Roman"/>
                <w:color w:val="333333"/>
                <w:sz w:val="24"/>
                <w:szCs w:val="24"/>
                <w:lang w:eastAsia="fr-FR"/>
              </w:rPr>
              <w:t>choco</w:t>
            </w:r>
            <w:proofErr w:type="spellEnd"/>
            <w:r w:rsidRPr="001F7A12">
              <w:rPr>
                <w:rFonts w:ascii="Times New Roman" w:eastAsia="Times New Roman" w:hAnsi="Times New Roman" w:cs="Times New Roman"/>
                <w:color w:val="333333"/>
                <w:sz w:val="24"/>
                <w:szCs w:val="24"/>
                <w:lang w:eastAsia="fr-FR"/>
              </w:rPr>
              <w:t xml:space="preserve"> ivoire </w:t>
            </w:r>
            <w:proofErr w:type="spellStart"/>
            <w:r w:rsidRPr="001F7A12">
              <w:rPr>
                <w:rFonts w:ascii="Times New Roman" w:eastAsia="Times New Roman" w:hAnsi="Times New Roman" w:cs="Times New Roman"/>
                <w:color w:val="333333"/>
                <w:sz w:val="24"/>
                <w:szCs w:val="24"/>
                <w:lang w:eastAsia="fr-FR"/>
              </w:rPr>
              <w:t>san</w:t>
            </w:r>
            <w:proofErr w:type="spellEnd"/>
            <w:r w:rsidRPr="001F7A12">
              <w:rPr>
                <w:rFonts w:ascii="Times New Roman" w:eastAsia="Times New Roman" w:hAnsi="Times New Roman" w:cs="Times New Roman"/>
                <w:color w:val="333333"/>
                <w:sz w:val="24"/>
                <w:szCs w:val="24"/>
                <w:lang w:eastAsia="fr-FR"/>
              </w:rPr>
              <w:t xml:space="preserve"> </w:t>
            </w:r>
            <w:proofErr w:type="spellStart"/>
            <w:r w:rsidRPr="001F7A12">
              <w:rPr>
                <w:rFonts w:ascii="Times New Roman" w:eastAsia="Times New Roman" w:hAnsi="Times New Roman" w:cs="Times New Roman"/>
                <w:color w:val="333333"/>
                <w:sz w:val="24"/>
                <w:szCs w:val="24"/>
                <w:lang w:eastAsia="fr-FR"/>
              </w:rPr>
              <w:t>pedro</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1B"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25 000     </w:t>
            </w:r>
          </w:p>
        </w:tc>
      </w:tr>
      <w:tr w:rsidR="009D3A5E" w:rsidRPr="001F7A12" w14:paraId="419A4D1F"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1D"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proofErr w:type="spellStart"/>
            <w:r w:rsidRPr="001F7A12">
              <w:rPr>
                <w:rFonts w:ascii="Times New Roman" w:eastAsia="Times New Roman" w:hAnsi="Times New Roman" w:cs="Times New Roman"/>
                <w:color w:val="333333"/>
                <w:sz w:val="24"/>
                <w:szCs w:val="24"/>
                <w:lang w:eastAsia="fr-FR"/>
              </w:rPr>
              <w:t>ivory</w:t>
            </w:r>
            <w:proofErr w:type="spellEnd"/>
            <w:r w:rsidRPr="001F7A12">
              <w:rPr>
                <w:rFonts w:ascii="Times New Roman" w:eastAsia="Times New Roman" w:hAnsi="Times New Roman" w:cs="Times New Roman"/>
                <w:color w:val="333333"/>
                <w:sz w:val="24"/>
                <w:szCs w:val="24"/>
                <w:lang w:eastAsia="fr-FR"/>
              </w:rPr>
              <w:t xml:space="preserve"> </w:t>
            </w:r>
            <w:proofErr w:type="spellStart"/>
            <w:r w:rsidRPr="001F7A12">
              <w:rPr>
                <w:rFonts w:ascii="Times New Roman" w:eastAsia="Times New Roman" w:hAnsi="Times New Roman" w:cs="Times New Roman"/>
                <w:color w:val="333333"/>
                <w:sz w:val="24"/>
                <w:szCs w:val="24"/>
                <w:lang w:eastAsia="fr-FR"/>
              </w:rPr>
              <w:t>coast</w:t>
            </w:r>
            <w:proofErr w:type="spellEnd"/>
            <w:r w:rsidRPr="001F7A12">
              <w:rPr>
                <w:rFonts w:ascii="Times New Roman" w:eastAsia="Times New Roman" w:hAnsi="Times New Roman" w:cs="Times New Roman"/>
                <w:color w:val="333333"/>
                <w:sz w:val="24"/>
                <w:szCs w:val="24"/>
                <w:lang w:eastAsia="fr-FR"/>
              </w:rPr>
              <w:t xml:space="preserve"> </w:t>
            </w:r>
            <w:proofErr w:type="spellStart"/>
            <w:r w:rsidRPr="001F7A12">
              <w:rPr>
                <w:rFonts w:ascii="Times New Roman" w:eastAsia="Times New Roman" w:hAnsi="Times New Roman" w:cs="Times New Roman"/>
                <w:color w:val="333333"/>
                <w:sz w:val="24"/>
                <w:szCs w:val="24"/>
                <w:lang w:eastAsia="fr-FR"/>
              </w:rPr>
              <w:t>products</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1E"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50 000     </w:t>
            </w:r>
          </w:p>
        </w:tc>
      </w:tr>
      <w:tr w:rsidR="009D3A5E" w:rsidRPr="001F7A12" w14:paraId="419A4D22"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20"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proofErr w:type="spellStart"/>
            <w:r w:rsidRPr="001F7A12">
              <w:rPr>
                <w:rFonts w:ascii="Times New Roman" w:eastAsia="Times New Roman" w:hAnsi="Times New Roman" w:cs="Times New Roman"/>
                <w:color w:val="333333"/>
                <w:sz w:val="24"/>
                <w:szCs w:val="24"/>
                <w:lang w:eastAsia="fr-FR"/>
              </w:rPr>
              <w:t>sucso</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21"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25 000     </w:t>
            </w:r>
          </w:p>
        </w:tc>
      </w:tr>
      <w:tr w:rsidR="009D3A5E" w:rsidRPr="001F7A12" w14:paraId="419A4D25" w14:textId="77777777" w:rsidTr="00276B47">
        <w:trPr>
          <w:trHeight w:val="312"/>
        </w:trPr>
        <w:tc>
          <w:tcPr>
            <w:tcW w:w="5949" w:type="dxa"/>
            <w:tcBorders>
              <w:top w:val="nil"/>
              <w:left w:val="single" w:sz="4" w:space="0" w:color="auto"/>
              <w:bottom w:val="single" w:sz="4" w:space="0" w:color="auto"/>
              <w:right w:val="single" w:sz="4" w:space="0" w:color="auto"/>
            </w:tcBorders>
            <w:shd w:val="clear" w:color="auto" w:fill="auto"/>
            <w:noWrap/>
            <w:vAlign w:val="bottom"/>
            <w:hideMark/>
          </w:tcPr>
          <w:p w14:paraId="419A4D23" w14:textId="77777777" w:rsidR="009D3A5E" w:rsidRPr="001F7A12" w:rsidRDefault="009D3A5E" w:rsidP="00276B47">
            <w:pPr>
              <w:spacing w:after="0" w:line="360" w:lineRule="auto"/>
              <w:rPr>
                <w:rFonts w:ascii="Times New Roman" w:eastAsia="Times New Roman" w:hAnsi="Times New Roman" w:cs="Times New Roman"/>
                <w:color w:val="333333"/>
                <w:sz w:val="24"/>
                <w:szCs w:val="24"/>
                <w:lang w:eastAsia="fr-FR"/>
              </w:rPr>
            </w:pPr>
            <w:proofErr w:type="spellStart"/>
            <w:r w:rsidRPr="001F7A12">
              <w:rPr>
                <w:rFonts w:ascii="Times New Roman" w:eastAsia="Times New Roman" w:hAnsi="Times New Roman" w:cs="Times New Roman"/>
                <w:color w:val="333333"/>
                <w:sz w:val="24"/>
                <w:szCs w:val="24"/>
                <w:lang w:eastAsia="fr-FR"/>
              </w:rPr>
              <w:t>tafi</w:t>
            </w:r>
            <w:proofErr w:type="spellEnd"/>
          </w:p>
        </w:tc>
        <w:tc>
          <w:tcPr>
            <w:tcW w:w="3118" w:type="dxa"/>
            <w:tcBorders>
              <w:top w:val="nil"/>
              <w:left w:val="nil"/>
              <w:bottom w:val="single" w:sz="4" w:space="0" w:color="auto"/>
              <w:right w:val="single" w:sz="4" w:space="0" w:color="auto"/>
            </w:tcBorders>
            <w:shd w:val="clear" w:color="auto" w:fill="auto"/>
            <w:noWrap/>
            <w:vAlign w:val="bottom"/>
            <w:hideMark/>
          </w:tcPr>
          <w:p w14:paraId="419A4D24" w14:textId="77777777" w:rsidR="009D3A5E" w:rsidRPr="001F7A12" w:rsidRDefault="009D3A5E" w:rsidP="00276B47">
            <w:pPr>
              <w:spacing w:after="0" w:line="360" w:lineRule="auto"/>
              <w:rPr>
                <w:rFonts w:ascii="Times New Roman" w:eastAsia="Times New Roman" w:hAnsi="Times New Roman" w:cs="Times New Roman"/>
                <w:color w:val="000000"/>
                <w:sz w:val="24"/>
                <w:szCs w:val="24"/>
                <w:lang w:eastAsia="fr-FR"/>
              </w:rPr>
            </w:pPr>
            <w:r w:rsidRPr="001F7A12">
              <w:rPr>
                <w:rFonts w:ascii="Times New Roman" w:eastAsia="Times New Roman" w:hAnsi="Times New Roman" w:cs="Times New Roman"/>
                <w:color w:val="000000"/>
                <w:sz w:val="24"/>
                <w:szCs w:val="24"/>
                <w:lang w:eastAsia="fr-FR"/>
              </w:rPr>
              <w:t xml:space="preserve">                       4 000     </w:t>
            </w:r>
          </w:p>
        </w:tc>
      </w:tr>
    </w:tbl>
    <w:p w14:paraId="419A4D26" w14:textId="77777777" w:rsidR="009D3A5E" w:rsidRPr="001F7A12" w:rsidRDefault="009D3A5E" w:rsidP="009D3A5E">
      <w:pPr>
        <w:spacing w:line="360" w:lineRule="auto"/>
        <w:jc w:val="both"/>
        <w:rPr>
          <w:rFonts w:ascii="Times New Roman" w:hAnsi="Times New Roman" w:cs="Times New Roman"/>
          <w:sz w:val="24"/>
          <w:szCs w:val="24"/>
        </w:rPr>
      </w:pPr>
    </w:p>
    <w:p w14:paraId="419A4D27" w14:textId="2CE47EB0" w:rsidR="009D3A5E" w:rsidRPr="001F7A12" w:rsidRDefault="00F43CC9" w:rsidP="004C3FC2">
      <w:pPr>
        <w:spacing w:line="360" w:lineRule="auto"/>
        <w:jc w:val="both"/>
        <w:rPr>
          <w:rFonts w:ascii="Times New Roman" w:hAnsi="Times New Roman" w:cs="Times New Roman"/>
          <w:sz w:val="24"/>
          <w:szCs w:val="24"/>
        </w:rPr>
      </w:pPr>
      <w:ins w:id="143" w:author="Utilisateur Windows" w:date="2019-08-19T12:24:00Z">
        <w:r>
          <w:rPr>
            <w:rFonts w:ascii="Times New Roman" w:hAnsi="Times New Roman" w:cs="Times New Roman"/>
            <w:sz w:val="24"/>
            <w:szCs w:val="24"/>
          </w:rPr>
          <w:t>Source et Année ?</w:t>
        </w:r>
      </w:ins>
    </w:p>
    <w:p w14:paraId="419A4D28" w14:textId="77777777" w:rsidR="004C3FC2" w:rsidRPr="001F7A12" w:rsidRDefault="004C3FC2">
      <w:pPr>
        <w:rPr>
          <w:rFonts w:ascii="Times New Roman" w:hAnsi="Times New Roman" w:cs="Times New Roman"/>
        </w:rPr>
      </w:pPr>
    </w:p>
    <w:sectPr w:rsidR="004C3FC2" w:rsidRPr="001F7A12" w:rsidSect="00AB696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818999" w14:textId="77777777" w:rsidR="00BD7425" w:rsidRDefault="00BD7425" w:rsidP="004542AA">
      <w:pPr>
        <w:spacing w:after="0" w:line="240" w:lineRule="auto"/>
      </w:pPr>
      <w:r>
        <w:separator/>
      </w:r>
    </w:p>
  </w:endnote>
  <w:endnote w:type="continuationSeparator" w:id="0">
    <w:p w14:paraId="7B5C0273" w14:textId="77777777" w:rsidR="00BD7425" w:rsidRDefault="00BD7425" w:rsidP="00454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sto MT">
    <w:panose1 w:val="020406030505050303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7596027"/>
      <w:docPartObj>
        <w:docPartGallery w:val="Page Numbers (Bottom of Page)"/>
        <w:docPartUnique/>
      </w:docPartObj>
    </w:sdtPr>
    <w:sdtContent>
      <w:p w14:paraId="1BB6E19F" w14:textId="0A85B969" w:rsidR="00071E56" w:rsidRDefault="00071E56">
        <w:pPr>
          <w:pStyle w:val="Pieddepage"/>
          <w:jc w:val="center"/>
        </w:pPr>
        <w:r>
          <w:fldChar w:fldCharType="begin"/>
        </w:r>
        <w:r>
          <w:instrText>PAGE   \* MERGEFORMAT</w:instrText>
        </w:r>
        <w:r>
          <w:fldChar w:fldCharType="separate"/>
        </w:r>
        <w:r w:rsidR="00487CB9">
          <w:rPr>
            <w:noProof/>
          </w:rPr>
          <w:t>2</w:t>
        </w:r>
        <w:r>
          <w:fldChar w:fldCharType="end"/>
        </w:r>
      </w:p>
    </w:sdtContent>
  </w:sdt>
  <w:p w14:paraId="45462300" w14:textId="77777777" w:rsidR="00071E56" w:rsidRDefault="00071E56">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3D47DE" w14:textId="77777777" w:rsidR="00BD7425" w:rsidRDefault="00BD7425" w:rsidP="004542AA">
      <w:pPr>
        <w:spacing w:after="0" w:line="240" w:lineRule="auto"/>
      </w:pPr>
      <w:r>
        <w:separator/>
      </w:r>
    </w:p>
  </w:footnote>
  <w:footnote w:type="continuationSeparator" w:id="0">
    <w:p w14:paraId="21057555" w14:textId="77777777" w:rsidR="00BD7425" w:rsidRDefault="00BD7425" w:rsidP="004542AA">
      <w:pPr>
        <w:spacing w:after="0" w:line="240" w:lineRule="auto"/>
      </w:pPr>
      <w:r>
        <w:continuationSeparator/>
      </w:r>
    </w:p>
  </w:footnote>
  <w:footnote w:id="1">
    <w:p w14:paraId="419A4D39" w14:textId="77777777" w:rsidR="00071E56" w:rsidRDefault="00071E56">
      <w:pPr>
        <w:pStyle w:val="Notedebasdepage"/>
      </w:pPr>
      <w:r>
        <w:rPr>
          <w:rStyle w:val="Appelnotedebasdep"/>
        </w:rPr>
        <w:footnoteRef/>
      </w:r>
      <w:r>
        <w:t xml:space="preserve"> </w:t>
      </w:r>
      <w:hyperlink r:id="rId1" w:history="1">
        <w:r>
          <w:rPr>
            <w:rStyle w:val="Lienhypertexte"/>
          </w:rPr>
          <w:t>https://www.rti.ci/info/economie/139/alassane-ouattara-inaugure-lusine-olam-de-transformation-de-la-noix-de-cajou</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06B6F"/>
    <w:multiLevelType w:val="hybridMultilevel"/>
    <w:tmpl w:val="424A82D8"/>
    <w:lvl w:ilvl="0" w:tplc="0D6EB55C">
      <w:start w:val="1"/>
      <w:numFmt w:val="upperRoman"/>
      <w:lvlText w:val="%1."/>
      <w:lvlJc w:val="left"/>
      <w:pPr>
        <w:ind w:left="720" w:hanging="360"/>
      </w:pPr>
      <w:rPr>
        <w:rFonts w:ascii="Calisto MT" w:eastAsiaTheme="minorHAnsi" w:hAnsi="Calisto MT" w:cstheme="minorBidi"/>
      </w:rPr>
    </w:lvl>
    <w:lvl w:ilvl="1" w:tplc="040C0019">
      <w:start w:val="1"/>
      <w:numFmt w:val="lowerLetter"/>
      <w:lvlText w:val="%2."/>
      <w:lvlJc w:val="left"/>
      <w:pPr>
        <w:ind w:left="1440" w:hanging="360"/>
      </w:pPr>
    </w:lvl>
    <w:lvl w:ilvl="2" w:tplc="040C0001">
      <w:start w:val="1"/>
      <w:numFmt w:val="bullet"/>
      <w:lvlText w:val=""/>
      <w:lvlJc w:val="left"/>
      <w:pPr>
        <w:ind w:left="2160" w:hanging="180"/>
      </w:pPr>
      <w:rPr>
        <w:rFonts w:ascii="Symbol" w:hAnsi="Symbol" w:hint="default"/>
      </w:r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414A4682">
      <w:start w:val="1"/>
      <w:numFmt w:val="decimal"/>
      <w:lvlText w:val="%6"/>
      <w:lvlJc w:val="left"/>
      <w:pPr>
        <w:ind w:left="4500" w:hanging="360"/>
      </w:pPr>
      <w:rPr>
        <w:rFonts w:hint="default"/>
      </w:r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1B066EC"/>
    <w:multiLevelType w:val="hybridMultilevel"/>
    <w:tmpl w:val="7980BF9C"/>
    <w:lvl w:ilvl="0" w:tplc="040C0003">
      <w:start w:val="1"/>
      <w:numFmt w:val="bullet"/>
      <w:lvlText w:val="o"/>
      <w:lvlJc w:val="left"/>
      <w:pPr>
        <w:ind w:left="2266" w:hanging="360"/>
      </w:pPr>
      <w:rPr>
        <w:rFonts w:ascii="Courier New" w:hAnsi="Courier New" w:cs="Courier New" w:hint="default"/>
      </w:rPr>
    </w:lvl>
    <w:lvl w:ilvl="1" w:tplc="040C0003" w:tentative="1">
      <w:start w:val="1"/>
      <w:numFmt w:val="bullet"/>
      <w:lvlText w:val="o"/>
      <w:lvlJc w:val="left"/>
      <w:pPr>
        <w:ind w:left="2986" w:hanging="360"/>
      </w:pPr>
      <w:rPr>
        <w:rFonts w:ascii="Courier New" w:hAnsi="Courier New" w:cs="Courier New" w:hint="default"/>
      </w:rPr>
    </w:lvl>
    <w:lvl w:ilvl="2" w:tplc="040C0005" w:tentative="1">
      <w:start w:val="1"/>
      <w:numFmt w:val="bullet"/>
      <w:lvlText w:val=""/>
      <w:lvlJc w:val="left"/>
      <w:pPr>
        <w:ind w:left="3706" w:hanging="360"/>
      </w:pPr>
      <w:rPr>
        <w:rFonts w:ascii="Wingdings" w:hAnsi="Wingdings" w:hint="default"/>
      </w:rPr>
    </w:lvl>
    <w:lvl w:ilvl="3" w:tplc="040C0001" w:tentative="1">
      <w:start w:val="1"/>
      <w:numFmt w:val="bullet"/>
      <w:lvlText w:val=""/>
      <w:lvlJc w:val="left"/>
      <w:pPr>
        <w:ind w:left="4426" w:hanging="360"/>
      </w:pPr>
      <w:rPr>
        <w:rFonts w:ascii="Symbol" w:hAnsi="Symbol" w:hint="default"/>
      </w:rPr>
    </w:lvl>
    <w:lvl w:ilvl="4" w:tplc="040C0003" w:tentative="1">
      <w:start w:val="1"/>
      <w:numFmt w:val="bullet"/>
      <w:lvlText w:val="o"/>
      <w:lvlJc w:val="left"/>
      <w:pPr>
        <w:ind w:left="5146" w:hanging="360"/>
      </w:pPr>
      <w:rPr>
        <w:rFonts w:ascii="Courier New" w:hAnsi="Courier New" w:cs="Courier New" w:hint="default"/>
      </w:rPr>
    </w:lvl>
    <w:lvl w:ilvl="5" w:tplc="040C0005" w:tentative="1">
      <w:start w:val="1"/>
      <w:numFmt w:val="bullet"/>
      <w:lvlText w:val=""/>
      <w:lvlJc w:val="left"/>
      <w:pPr>
        <w:ind w:left="5866" w:hanging="360"/>
      </w:pPr>
      <w:rPr>
        <w:rFonts w:ascii="Wingdings" w:hAnsi="Wingdings" w:hint="default"/>
      </w:rPr>
    </w:lvl>
    <w:lvl w:ilvl="6" w:tplc="040C0001" w:tentative="1">
      <w:start w:val="1"/>
      <w:numFmt w:val="bullet"/>
      <w:lvlText w:val=""/>
      <w:lvlJc w:val="left"/>
      <w:pPr>
        <w:ind w:left="6586" w:hanging="360"/>
      </w:pPr>
      <w:rPr>
        <w:rFonts w:ascii="Symbol" w:hAnsi="Symbol" w:hint="default"/>
      </w:rPr>
    </w:lvl>
    <w:lvl w:ilvl="7" w:tplc="040C0003" w:tentative="1">
      <w:start w:val="1"/>
      <w:numFmt w:val="bullet"/>
      <w:lvlText w:val="o"/>
      <w:lvlJc w:val="left"/>
      <w:pPr>
        <w:ind w:left="7306" w:hanging="360"/>
      </w:pPr>
      <w:rPr>
        <w:rFonts w:ascii="Courier New" w:hAnsi="Courier New" w:cs="Courier New" w:hint="default"/>
      </w:rPr>
    </w:lvl>
    <w:lvl w:ilvl="8" w:tplc="040C0005" w:tentative="1">
      <w:start w:val="1"/>
      <w:numFmt w:val="bullet"/>
      <w:lvlText w:val=""/>
      <w:lvlJc w:val="left"/>
      <w:pPr>
        <w:ind w:left="8026" w:hanging="360"/>
      </w:pPr>
      <w:rPr>
        <w:rFonts w:ascii="Wingdings" w:hAnsi="Wingdings" w:hint="default"/>
      </w:rPr>
    </w:lvl>
  </w:abstractNum>
  <w:abstractNum w:abstractNumId="2" w15:restartNumberingAfterBreak="0">
    <w:nsid w:val="25073E1E"/>
    <w:multiLevelType w:val="hybridMultilevel"/>
    <w:tmpl w:val="A65A759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3" w15:restartNumberingAfterBreak="0">
    <w:nsid w:val="26611151"/>
    <w:multiLevelType w:val="hybridMultilevel"/>
    <w:tmpl w:val="02FE0D24"/>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296701CC"/>
    <w:multiLevelType w:val="hybridMultilevel"/>
    <w:tmpl w:val="4420CC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2B4A715F"/>
    <w:multiLevelType w:val="hybridMultilevel"/>
    <w:tmpl w:val="A282CF9C"/>
    <w:lvl w:ilvl="0" w:tplc="300C000F">
      <w:start w:val="1"/>
      <w:numFmt w:val="decimal"/>
      <w:lvlText w:val="%1."/>
      <w:lvlJc w:val="left"/>
      <w:pPr>
        <w:ind w:left="720" w:hanging="360"/>
      </w:pPr>
      <w:rPr>
        <w:rFonts w:hint="default"/>
      </w:rPr>
    </w:lvl>
    <w:lvl w:ilvl="1" w:tplc="300C0019" w:tentative="1">
      <w:start w:val="1"/>
      <w:numFmt w:val="lowerLetter"/>
      <w:lvlText w:val="%2."/>
      <w:lvlJc w:val="left"/>
      <w:pPr>
        <w:ind w:left="1440" w:hanging="360"/>
      </w:pPr>
    </w:lvl>
    <w:lvl w:ilvl="2" w:tplc="300C001B" w:tentative="1">
      <w:start w:val="1"/>
      <w:numFmt w:val="lowerRoman"/>
      <w:lvlText w:val="%3."/>
      <w:lvlJc w:val="right"/>
      <w:pPr>
        <w:ind w:left="2160" w:hanging="180"/>
      </w:pPr>
    </w:lvl>
    <w:lvl w:ilvl="3" w:tplc="300C000F" w:tentative="1">
      <w:start w:val="1"/>
      <w:numFmt w:val="decimal"/>
      <w:lvlText w:val="%4."/>
      <w:lvlJc w:val="left"/>
      <w:pPr>
        <w:ind w:left="2880" w:hanging="360"/>
      </w:pPr>
    </w:lvl>
    <w:lvl w:ilvl="4" w:tplc="300C0019" w:tentative="1">
      <w:start w:val="1"/>
      <w:numFmt w:val="lowerLetter"/>
      <w:lvlText w:val="%5."/>
      <w:lvlJc w:val="left"/>
      <w:pPr>
        <w:ind w:left="3600" w:hanging="360"/>
      </w:pPr>
    </w:lvl>
    <w:lvl w:ilvl="5" w:tplc="300C001B" w:tentative="1">
      <w:start w:val="1"/>
      <w:numFmt w:val="lowerRoman"/>
      <w:lvlText w:val="%6."/>
      <w:lvlJc w:val="right"/>
      <w:pPr>
        <w:ind w:left="4320" w:hanging="180"/>
      </w:pPr>
    </w:lvl>
    <w:lvl w:ilvl="6" w:tplc="300C000F" w:tentative="1">
      <w:start w:val="1"/>
      <w:numFmt w:val="decimal"/>
      <w:lvlText w:val="%7."/>
      <w:lvlJc w:val="left"/>
      <w:pPr>
        <w:ind w:left="5040" w:hanging="360"/>
      </w:pPr>
    </w:lvl>
    <w:lvl w:ilvl="7" w:tplc="300C0019" w:tentative="1">
      <w:start w:val="1"/>
      <w:numFmt w:val="lowerLetter"/>
      <w:lvlText w:val="%8."/>
      <w:lvlJc w:val="left"/>
      <w:pPr>
        <w:ind w:left="5760" w:hanging="360"/>
      </w:pPr>
    </w:lvl>
    <w:lvl w:ilvl="8" w:tplc="300C001B" w:tentative="1">
      <w:start w:val="1"/>
      <w:numFmt w:val="lowerRoman"/>
      <w:lvlText w:val="%9."/>
      <w:lvlJc w:val="right"/>
      <w:pPr>
        <w:ind w:left="6480" w:hanging="180"/>
      </w:pPr>
    </w:lvl>
  </w:abstractNum>
  <w:abstractNum w:abstractNumId="6" w15:restartNumberingAfterBreak="0">
    <w:nsid w:val="34B8278D"/>
    <w:multiLevelType w:val="hybridMultilevel"/>
    <w:tmpl w:val="E9CE3344"/>
    <w:lvl w:ilvl="0" w:tplc="040C000F">
      <w:start w:val="1"/>
      <w:numFmt w:val="decimal"/>
      <w:lvlText w:val="%1."/>
      <w:lvlJc w:val="left"/>
      <w:pPr>
        <w:ind w:left="1440" w:hanging="360"/>
      </w:pPr>
      <w:rPr>
        <w:rFont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7" w15:restartNumberingAfterBreak="0">
    <w:nsid w:val="372C55F3"/>
    <w:multiLevelType w:val="hybridMultilevel"/>
    <w:tmpl w:val="511C19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3C2E7E05"/>
    <w:multiLevelType w:val="hybridMultilevel"/>
    <w:tmpl w:val="C1461A68"/>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9" w15:restartNumberingAfterBreak="0">
    <w:nsid w:val="3C8B5C10"/>
    <w:multiLevelType w:val="multilevel"/>
    <w:tmpl w:val="52E22742"/>
    <w:lvl w:ilvl="0">
      <w:start w:val="1"/>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0" w15:restartNumberingAfterBreak="0">
    <w:nsid w:val="488E22BA"/>
    <w:multiLevelType w:val="hybridMultilevel"/>
    <w:tmpl w:val="CFAA3BE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F0E067E"/>
    <w:multiLevelType w:val="hybridMultilevel"/>
    <w:tmpl w:val="788E5D42"/>
    <w:lvl w:ilvl="0" w:tplc="040C000F">
      <w:start w:val="1"/>
      <w:numFmt w:val="decimal"/>
      <w:lvlText w:val="%1."/>
      <w:lvlJc w:val="left"/>
      <w:pPr>
        <w:ind w:left="2880" w:hanging="360"/>
      </w:pPr>
    </w:lvl>
    <w:lvl w:ilvl="1" w:tplc="040C0019" w:tentative="1">
      <w:start w:val="1"/>
      <w:numFmt w:val="lowerLetter"/>
      <w:lvlText w:val="%2."/>
      <w:lvlJc w:val="left"/>
      <w:pPr>
        <w:ind w:left="3600" w:hanging="360"/>
      </w:pPr>
    </w:lvl>
    <w:lvl w:ilvl="2" w:tplc="040C001B" w:tentative="1">
      <w:start w:val="1"/>
      <w:numFmt w:val="lowerRoman"/>
      <w:lvlText w:val="%3."/>
      <w:lvlJc w:val="right"/>
      <w:pPr>
        <w:ind w:left="4320" w:hanging="180"/>
      </w:pPr>
    </w:lvl>
    <w:lvl w:ilvl="3" w:tplc="040C000F" w:tentative="1">
      <w:start w:val="1"/>
      <w:numFmt w:val="decimal"/>
      <w:lvlText w:val="%4."/>
      <w:lvlJc w:val="left"/>
      <w:pPr>
        <w:ind w:left="5040" w:hanging="360"/>
      </w:pPr>
    </w:lvl>
    <w:lvl w:ilvl="4" w:tplc="040C0019" w:tentative="1">
      <w:start w:val="1"/>
      <w:numFmt w:val="lowerLetter"/>
      <w:lvlText w:val="%5."/>
      <w:lvlJc w:val="left"/>
      <w:pPr>
        <w:ind w:left="5760" w:hanging="360"/>
      </w:pPr>
    </w:lvl>
    <w:lvl w:ilvl="5" w:tplc="040C001B" w:tentative="1">
      <w:start w:val="1"/>
      <w:numFmt w:val="lowerRoman"/>
      <w:lvlText w:val="%6."/>
      <w:lvlJc w:val="right"/>
      <w:pPr>
        <w:ind w:left="6480" w:hanging="180"/>
      </w:pPr>
    </w:lvl>
    <w:lvl w:ilvl="6" w:tplc="040C000F" w:tentative="1">
      <w:start w:val="1"/>
      <w:numFmt w:val="decimal"/>
      <w:lvlText w:val="%7."/>
      <w:lvlJc w:val="left"/>
      <w:pPr>
        <w:ind w:left="7200" w:hanging="360"/>
      </w:pPr>
    </w:lvl>
    <w:lvl w:ilvl="7" w:tplc="040C0019" w:tentative="1">
      <w:start w:val="1"/>
      <w:numFmt w:val="lowerLetter"/>
      <w:lvlText w:val="%8."/>
      <w:lvlJc w:val="left"/>
      <w:pPr>
        <w:ind w:left="7920" w:hanging="360"/>
      </w:pPr>
    </w:lvl>
    <w:lvl w:ilvl="8" w:tplc="040C001B" w:tentative="1">
      <w:start w:val="1"/>
      <w:numFmt w:val="lowerRoman"/>
      <w:lvlText w:val="%9."/>
      <w:lvlJc w:val="right"/>
      <w:pPr>
        <w:ind w:left="8640" w:hanging="180"/>
      </w:pPr>
    </w:lvl>
  </w:abstractNum>
  <w:abstractNum w:abstractNumId="12" w15:restartNumberingAfterBreak="0">
    <w:nsid w:val="56054C87"/>
    <w:multiLevelType w:val="hybridMultilevel"/>
    <w:tmpl w:val="32F684A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60E86C58"/>
    <w:multiLevelType w:val="hybridMultilevel"/>
    <w:tmpl w:val="56A2D984"/>
    <w:lvl w:ilvl="0" w:tplc="040C000B">
      <w:start w:val="1"/>
      <w:numFmt w:val="bullet"/>
      <w:lvlText w:val=""/>
      <w:lvlJc w:val="left"/>
      <w:pPr>
        <w:ind w:left="773" w:hanging="360"/>
      </w:pPr>
      <w:rPr>
        <w:rFonts w:ascii="Wingdings" w:hAnsi="Wingdings" w:hint="default"/>
      </w:rPr>
    </w:lvl>
    <w:lvl w:ilvl="1" w:tplc="040C0003" w:tentative="1">
      <w:start w:val="1"/>
      <w:numFmt w:val="bullet"/>
      <w:lvlText w:val="o"/>
      <w:lvlJc w:val="left"/>
      <w:pPr>
        <w:ind w:left="1493" w:hanging="360"/>
      </w:pPr>
      <w:rPr>
        <w:rFonts w:ascii="Courier New" w:hAnsi="Courier New" w:cs="Courier New" w:hint="default"/>
      </w:rPr>
    </w:lvl>
    <w:lvl w:ilvl="2" w:tplc="040C0005" w:tentative="1">
      <w:start w:val="1"/>
      <w:numFmt w:val="bullet"/>
      <w:lvlText w:val=""/>
      <w:lvlJc w:val="left"/>
      <w:pPr>
        <w:ind w:left="2213" w:hanging="360"/>
      </w:pPr>
      <w:rPr>
        <w:rFonts w:ascii="Wingdings" w:hAnsi="Wingdings" w:hint="default"/>
      </w:rPr>
    </w:lvl>
    <w:lvl w:ilvl="3" w:tplc="040C0001" w:tentative="1">
      <w:start w:val="1"/>
      <w:numFmt w:val="bullet"/>
      <w:lvlText w:val=""/>
      <w:lvlJc w:val="left"/>
      <w:pPr>
        <w:ind w:left="2933" w:hanging="360"/>
      </w:pPr>
      <w:rPr>
        <w:rFonts w:ascii="Symbol" w:hAnsi="Symbol" w:hint="default"/>
      </w:rPr>
    </w:lvl>
    <w:lvl w:ilvl="4" w:tplc="040C0003" w:tentative="1">
      <w:start w:val="1"/>
      <w:numFmt w:val="bullet"/>
      <w:lvlText w:val="o"/>
      <w:lvlJc w:val="left"/>
      <w:pPr>
        <w:ind w:left="3653" w:hanging="360"/>
      </w:pPr>
      <w:rPr>
        <w:rFonts w:ascii="Courier New" w:hAnsi="Courier New" w:cs="Courier New" w:hint="default"/>
      </w:rPr>
    </w:lvl>
    <w:lvl w:ilvl="5" w:tplc="040C0005" w:tentative="1">
      <w:start w:val="1"/>
      <w:numFmt w:val="bullet"/>
      <w:lvlText w:val=""/>
      <w:lvlJc w:val="left"/>
      <w:pPr>
        <w:ind w:left="4373" w:hanging="360"/>
      </w:pPr>
      <w:rPr>
        <w:rFonts w:ascii="Wingdings" w:hAnsi="Wingdings" w:hint="default"/>
      </w:rPr>
    </w:lvl>
    <w:lvl w:ilvl="6" w:tplc="040C0001" w:tentative="1">
      <w:start w:val="1"/>
      <w:numFmt w:val="bullet"/>
      <w:lvlText w:val=""/>
      <w:lvlJc w:val="left"/>
      <w:pPr>
        <w:ind w:left="5093" w:hanging="360"/>
      </w:pPr>
      <w:rPr>
        <w:rFonts w:ascii="Symbol" w:hAnsi="Symbol" w:hint="default"/>
      </w:rPr>
    </w:lvl>
    <w:lvl w:ilvl="7" w:tplc="040C0003" w:tentative="1">
      <w:start w:val="1"/>
      <w:numFmt w:val="bullet"/>
      <w:lvlText w:val="o"/>
      <w:lvlJc w:val="left"/>
      <w:pPr>
        <w:ind w:left="5813" w:hanging="360"/>
      </w:pPr>
      <w:rPr>
        <w:rFonts w:ascii="Courier New" w:hAnsi="Courier New" w:cs="Courier New" w:hint="default"/>
      </w:rPr>
    </w:lvl>
    <w:lvl w:ilvl="8" w:tplc="040C0005" w:tentative="1">
      <w:start w:val="1"/>
      <w:numFmt w:val="bullet"/>
      <w:lvlText w:val=""/>
      <w:lvlJc w:val="left"/>
      <w:pPr>
        <w:ind w:left="6533" w:hanging="360"/>
      </w:pPr>
      <w:rPr>
        <w:rFonts w:ascii="Wingdings" w:hAnsi="Wingdings" w:hint="default"/>
      </w:rPr>
    </w:lvl>
  </w:abstractNum>
  <w:abstractNum w:abstractNumId="14" w15:restartNumberingAfterBreak="0">
    <w:nsid w:val="630F12EC"/>
    <w:multiLevelType w:val="hybridMultilevel"/>
    <w:tmpl w:val="47E8E424"/>
    <w:lvl w:ilvl="0" w:tplc="82E05E6C">
      <w:start w:val="1"/>
      <w:numFmt w:val="decimal"/>
      <w:lvlText w:val="%1-"/>
      <w:lvlJc w:val="left"/>
      <w:pPr>
        <w:ind w:left="720" w:hanging="360"/>
      </w:pPr>
      <w:rPr>
        <w:rFonts w:hint="default"/>
      </w:rPr>
    </w:lvl>
    <w:lvl w:ilvl="1" w:tplc="040C0019">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6B2079F1"/>
    <w:multiLevelType w:val="hybridMultilevel"/>
    <w:tmpl w:val="3D72C1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6BDC316C"/>
    <w:multiLevelType w:val="hybridMultilevel"/>
    <w:tmpl w:val="68944FA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7" w15:restartNumberingAfterBreak="0">
    <w:nsid w:val="6E2F5827"/>
    <w:multiLevelType w:val="hybridMultilevel"/>
    <w:tmpl w:val="51A80776"/>
    <w:lvl w:ilvl="0" w:tplc="300C0001">
      <w:start w:val="1"/>
      <w:numFmt w:val="bullet"/>
      <w:lvlText w:val=""/>
      <w:lvlJc w:val="left"/>
      <w:pPr>
        <w:ind w:left="720" w:hanging="360"/>
      </w:pPr>
      <w:rPr>
        <w:rFonts w:ascii="Symbol" w:hAnsi="Symbol" w:hint="default"/>
      </w:rPr>
    </w:lvl>
    <w:lvl w:ilvl="1" w:tplc="300C0003" w:tentative="1">
      <w:start w:val="1"/>
      <w:numFmt w:val="bullet"/>
      <w:lvlText w:val="o"/>
      <w:lvlJc w:val="left"/>
      <w:pPr>
        <w:ind w:left="1440" w:hanging="360"/>
      </w:pPr>
      <w:rPr>
        <w:rFonts w:ascii="Courier New" w:hAnsi="Courier New" w:cs="Courier New" w:hint="default"/>
      </w:rPr>
    </w:lvl>
    <w:lvl w:ilvl="2" w:tplc="300C0005" w:tentative="1">
      <w:start w:val="1"/>
      <w:numFmt w:val="bullet"/>
      <w:lvlText w:val=""/>
      <w:lvlJc w:val="left"/>
      <w:pPr>
        <w:ind w:left="2160" w:hanging="360"/>
      </w:pPr>
      <w:rPr>
        <w:rFonts w:ascii="Wingdings" w:hAnsi="Wingdings" w:hint="default"/>
      </w:rPr>
    </w:lvl>
    <w:lvl w:ilvl="3" w:tplc="300C0001" w:tentative="1">
      <w:start w:val="1"/>
      <w:numFmt w:val="bullet"/>
      <w:lvlText w:val=""/>
      <w:lvlJc w:val="left"/>
      <w:pPr>
        <w:ind w:left="2880" w:hanging="360"/>
      </w:pPr>
      <w:rPr>
        <w:rFonts w:ascii="Symbol" w:hAnsi="Symbol" w:hint="default"/>
      </w:rPr>
    </w:lvl>
    <w:lvl w:ilvl="4" w:tplc="300C0003" w:tentative="1">
      <w:start w:val="1"/>
      <w:numFmt w:val="bullet"/>
      <w:lvlText w:val="o"/>
      <w:lvlJc w:val="left"/>
      <w:pPr>
        <w:ind w:left="3600" w:hanging="360"/>
      </w:pPr>
      <w:rPr>
        <w:rFonts w:ascii="Courier New" w:hAnsi="Courier New" w:cs="Courier New" w:hint="default"/>
      </w:rPr>
    </w:lvl>
    <w:lvl w:ilvl="5" w:tplc="300C0005" w:tentative="1">
      <w:start w:val="1"/>
      <w:numFmt w:val="bullet"/>
      <w:lvlText w:val=""/>
      <w:lvlJc w:val="left"/>
      <w:pPr>
        <w:ind w:left="4320" w:hanging="360"/>
      </w:pPr>
      <w:rPr>
        <w:rFonts w:ascii="Wingdings" w:hAnsi="Wingdings" w:hint="default"/>
      </w:rPr>
    </w:lvl>
    <w:lvl w:ilvl="6" w:tplc="300C0001" w:tentative="1">
      <w:start w:val="1"/>
      <w:numFmt w:val="bullet"/>
      <w:lvlText w:val=""/>
      <w:lvlJc w:val="left"/>
      <w:pPr>
        <w:ind w:left="5040" w:hanging="360"/>
      </w:pPr>
      <w:rPr>
        <w:rFonts w:ascii="Symbol" w:hAnsi="Symbol" w:hint="default"/>
      </w:rPr>
    </w:lvl>
    <w:lvl w:ilvl="7" w:tplc="300C0003" w:tentative="1">
      <w:start w:val="1"/>
      <w:numFmt w:val="bullet"/>
      <w:lvlText w:val="o"/>
      <w:lvlJc w:val="left"/>
      <w:pPr>
        <w:ind w:left="5760" w:hanging="360"/>
      </w:pPr>
      <w:rPr>
        <w:rFonts w:ascii="Courier New" w:hAnsi="Courier New" w:cs="Courier New" w:hint="default"/>
      </w:rPr>
    </w:lvl>
    <w:lvl w:ilvl="8" w:tplc="300C0005" w:tentative="1">
      <w:start w:val="1"/>
      <w:numFmt w:val="bullet"/>
      <w:lvlText w:val=""/>
      <w:lvlJc w:val="left"/>
      <w:pPr>
        <w:ind w:left="6480" w:hanging="360"/>
      </w:pPr>
      <w:rPr>
        <w:rFonts w:ascii="Wingdings" w:hAnsi="Wingdings" w:hint="default"/>
      </w:rPr>
    </w:lvl>
  </w:abstractNum>
  <w:abstractNum w:abstractNumId="18" w15:restartNumberingAfterBreak="0">
    <w:nsid w:val="71B50833"/>
    <w:multiLevelType w:val="hybridMultilevel"/>
    <w:tmpl w:val="72D0F42E"/>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9" w15:restartNumberingAfterBreak="0">
    <w:nsid w:val="72075867"/>
    <w:multiLevelType w:val="hybridMultilevel"/>
    <w:tmpl w:val="70284C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5D23D1C"/>
    <w:multiLevelType w:val="hybridMultilevel"/>
    <w:tmpl w:val="12801A7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15:restartNumberingAfterBreak="0">
    <w:nsid w:val="762415E3"/>
    <w:multiLevelType w:val="hybridMultilevel"/>
    <w:tmpl w:val="917E08D2"/>
    <w:lvl w:ilvl="0" w:tplc="040C000B">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76393986"/>
    <w:multiLevelType w:val="hybridMultilevel"/>
    <w:tmpl w:val="FE247710"/>
    <w:lvl w:ilvl="0" w:tplc="040C000F">
      <w:start w:val="1"/>
      <w:numFmt w:val="decimal"/>
      <w:lvlText w:val="%1."/>
      <w:lvlJc w:val="left"/>
      <w:pPr>
        <w:ind w:left="1440" w:hanging="360"/>
      </w:p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23" w15:restartNumberingAfterBreak="0">
    <w:nsid w:val="7A1C488C"/>
    <w:multiLevelType w:val="hybridMultilevel"/>
    <w:tmpl w:val="EF4CD33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0"/>
  </w:num>
  <w:num w:numId="2">
    <w:abstractNumId w:val="20"/>
  </w:num>
  <w:num w:numId="3">
    <w:abstractNumId w:val="4"/>
  </w:num>
  <w:num w:numId="4">
    <w:abstractNumId w:val="7"/>
  </w:num>
  <w:num w:numId="5">
    <w:abstractNumId w:val="23"/>
  </w:num>
  <w:num w:numId="6">
    <w:abstractNumId w:val="14"/>
  </w:num>
  <w:num w:numId="7">
    <w:abstractNumId w:val="12"/>
  </w:num>
  <w:num w:numId="8">
    <w:abstractNumId w:val="3"/>
  </w:num>
  <w:num w:numId="9">
    <w:abstractNumId w:val="10"/>
  </w:num>
  <w:num w:numId="10">
    <w:abstractNumId w:val="9"/>
  </w:num>
  <w:num w:numId="11">
    <w:abstractNumId w:val="19"/>
  </w:num>
  <w:num w:numId="12">
    <w:abstractNumId w:val="16"/>
  </w:num>
  <w:num w:numId="13">
    <w:abstractNumId w:val="11"/>
  </w:num>
  <w:num w:numId="14">
    <w:abstractNumId w:val="21"/>
  </w:num>
  <w:num w:numId="15">
    <w:abstractNumId w:val="5"/>
  </w:num>
  <w:num w:numId="16">
    <w:abstractNumId w:val="15"/>
  </w:num>
  <w:num w:numId="17">
    <w:abstractNumId w:val="2"/>
  </w:num>
  <w:num w:numId="18">
    <w:abstractNumId w:val="8"/>
  </w:num>
  <w:num w:numId="19">
    <w:abstractNumId w:val="18"/>
  </w:num>
  <w:num w:numId="20">
    <w:abstractNumId w:val="22"/>
  </w:num>
  <w:num w:numId="21">
    <w:abstractNumId w:val="13"/>
  </w:num>
  <w:num w:numId="22">
    <w:abstractNumId w:val="1"/>
  </w:num>
  <w:num w:numId="23">
    <w:abstractNumId w:val="6"/>
  </w:num>
  <w:num w:numId="24">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tilisateur Windows">
    <w15:presenceInfo w15:providerId="None" w15:userId="Utilisateur Window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5"/>
  <w:activeWritingStyle w:appName="MSWord" w:lang="fr-FR" w:vendorID="64" w:dllVersion="6" w:nlCheck="1" w:checkStyle="1"/>
  <w:activeWritingStyle w:appName="MSWord" w:lang="en-US" w:vendorID="64" w:dllVersion="6" w:nlCheck="1" w:checkStyle="1"/>
  <w:activeWritingStyle w:appName="MSWord" w:lang="fr-CI" w:vendorID="64" w:dllVersion="6" w:nlCheck="1" w:checkStyle="1"/>
  <w:activeWritingStyle w:appName="MSWord" w:lang="fr-FR" w:vendorID="64" w:dllVersion="131078" w:nlCheck="1" w:checkStyle="1"/>
  <w:activeWritingStyle w:appName="MSWord" w:lang="fr-CI" w:vendorID="64" w:dllVersion="131078" w:nlCheck="1" w:checkStyle="1"/>
  <w:activeWritingStyle w:appName="MSWord" w:lang="en-US" w:vendorID="64" w:dllVersion="131078" w:nlCheck="1" w:checkStyle="1"/>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652"/>
    <w:rsid w:val="00020312"/>
    <w:rsid w:val="00024B59"/>
    <w:rsid w:val="000346CA"/>
    <w:rsid w:val="00034990"/>
    <w:rsid w:val="00042785"/>
    <w:rsid w:val="000632FC"/>
    <w:rsid w:val="00071E56"/>
    <w:rsid w:val="00077FD6"/>
    <w:rsid w:val="000C5E7D"/>
    <w:rsid w:val="000F0C7E"/>
    <w:rsid w:val="000F3110"/>
    <w:rsid w:val="000F71A7"/>
    <w:rsid w:val="00107239"/>
    <w:rsid w:val="0011746D"/>
    <w:rsid w:val="00126077"/>
    <w:rsid w:val="001267A8"/>
    <w:rsid w:val="00153BDF"/>
    <w:rsid w:val="001673EA"/>
    <w:rsid w:val="00170975"/>
    <w:rsid w:val="00190604"/>
    <w:rsid w:val="00191196"/>
    <w:rsid w:val="001A1554"/>
    <w:rsid w:val="001B3904"/>
    <w:rsid w:val="001C0E6A"/>
    <w:rsid w:val="001C7321"/>
    <w:rsid w:val="001D2A4C"/>
    <w:rsid w:val="001E1AE1"/>
    <w:rsid w:val="001F4132"/>
    <w:rsid w:val="001F56AB"/>
    <w:rsid w:val="001F7A12"/>
    <w:rsid w:val="0021071A"/>
    <w:rsid w:val="00216C45"/>
    <w:rsid w:val="002406E8"/>
    <w:rsid w:val="00241504"/>
    <w:rsid w:val="00246968"/>
    <w:rsid w:val="0025061C"/>
    <w:rsid w:val="00252286"/>
    <w:rsid w:val="002637D5"/>
    <w:rsid w:val="002765ED"/>
    <w:rsid w:val="00276B47"/>
    <w:rsid w:val="002A285B"/>
    <w:rsid w:val="002A2AA6"/>
    <w:rsid w:val="002A5261"/>
    <w:rsid w:val="002C245A"/>
    <w:rsid w:val="002C6768"/>
    <w:rsid w:val="002D077D"/>
    <w:rsid w:val="002D3B40"/>
    <w:rsid w:val="002F1E84"/>
    <w:rsid w:val="003017DD"/>
    <w:rsid w:val="0030749F"/>
    <w:rsid w:val="00311E1B"/>
    <w:rsid w:val="00320F21"/>
    <w:rsid w:val="0033109A"/>
    <w:rsid w:val="00344A81"/>
    <w:rsid w:val="003534C4"/>
    <w:rsid w:val="00357870"/>
    <w:rsid w:val="0037261B"/>
    <w:rsid w:val="00375B1E"/>
    <w:rsid w:val="003829A9"/>
    <w:rsid w:val="003838F4"/>
    <w:rsid w:val="00386933"/>
    <w:rsid w:val="003A2013"/>
    <w:rsid w:val="003B0027"/>
    <w:rsid w:val="003B1D5D"/>
    <w:rsid w:val="003B45CC"/>
    <w:rsid w:val="003C0C4B"/>
    <w:rsid w:val="003D5E66"/>
    <w:rsid w:val="003E43CC"/>
    <w:rsid w:val="003F3230"/>
    <w:rsid w:val="00406186"/>
    <w:rsid w:val="0041393D"/>
    <w:rsid w:val="004322BC"/>
    <w:rsid w:val="00434F0D"/>
    <w:rsid w:val="004428FF"/>
    <w:rsid w:val="00444D2C"/>
    <w:rsid w:val="004502C9"/>
    <w:rsid w:val="004516B2"/>
    <w:rsid w:val="004542AA"/>
    <w:rsid w:val="00460C29"/>
    <w:rsid w:val="00462AC3"/>
    <w:rsid w:val="00481B02"/>
    <w:rsid w:val="00482C11"/>
    <w:rsid w:val="00486FB9"/>
    <w:rsid w:val="00487CB9"/>
    <w:rsid w:val="004A1DEF"/>
    <w:rsid w:val="004B323A"/>
    <w:rsid w:val="004C3FC2"/>
    <w:rsid w:val="004C74DE"/>
    <w:rsid w:val="004D0348"/>
    <w:rsid w:val="004F0CE6"/>
    <w:rsid w:val="005157BD"/>
    <w:rsid w:val="00523282"/>
    <w:rsid w:val="00533F1B"/>
    <w:rsid w:val="005556E6"/>
    <w:rsid w:val="00556D28"/>
    <w:rsid w:val="00563A92"/>
    <w:rsid w:val="00593D8A"/>
    <w:rsid w:val="00596086"/>
    <w:rsid w:val="005B2265"/>
    <w:rsid w:val="005B338E"/>
    <w:rsid w:val="005C63C0"/>
    <w:rsid w:val="005E3783"/>
    <w:rsid w:val="005E525F"/>
    <w:rsid w:val="005E7DA8"/>
    <w:rsid w:val="00605A2E"/>
    <w:rsid w:val="00606652"/>
    <w:rsid w:val="00612AAD"/>
    <w:rsid w:val="006324C5"/>
    <w:rsid w:val="00666953"/>
    <w:rsid w:val="006670D0"/>
    <w:rsid w:val="00676405"/>
    <w:rsid w:val="00676CD1"/>
    <w:rsid w:val="006911C3"/>
    <w:rsid w:val="00691703"/>
    <w:rsid w:val="00691FB2"/>
    <w:rsid w:val="0069361C"/>
    <w:rsid w:val="0069685F"/>
    <w:rsid w:val="006B32DF"/>
    <w:rsid w:val="006C1C58"/>
    <w:rsid w:val="006D7725"/>
    <w:rsid w:val="006D7869"/>
    <w:rsid w:val="006F1AA2"/>
    <w:rsid w:val="006F2AE9"/>
    <w:rsid w:val="006F57C1"/>
    <w:rsid w:val="00706F8C"/>
    <w:rsid w:val="007112F0"/>
    <w:rsid w:val="007262D6"/>
    <w:rsid w:val="00741E19"/>
    <w:rsid w:val="007435AA"/>
    <w:rsid w:val="00750C84"/>
    <w:rsid w:val="00762743"/>
    <w:rsid w:val="00766970"/>
    <w:rsid w:val="007713E8"/>
    <w:rsid w:val="00772409"/>
    <w:rsid w:val="0078037F"/>
    <w:rsid w:val="00783199"/>
    <w:rsid w:val="007B407C"/>
    <w:rsid w:val="007B75C2"/>
    <w:rsid w:val="007D4B62"/>
    <w:rsid w:val="007E4078"/>
    <w:rsid w:val="00803F96"/>
    <w:rsid w:val="008044C2"/>
    <w:rsid w:val="00814589"/>
    <w:rsid w:val="00814A0C"/>
    <w:rsid w:val="008160E3"/>
    <w:rsid w:val="00831856"/>
    <w:rsid w:val="00832EE7"/>
    <w:rsid w:val="00833880"/>
    <w:rsid w:val="00865409"/>
    <w:rsid w:val="00872F8D"/>
    <w:rsid w:val="008879C3"/>
    <w:rsid w:val="008974F3"/>
    <w:rsid w:val="008C2A0E"/>
    <w:rsid w:val="008E721E"/>
    <w:rsid w:val="009000EE"/>
    <w:rsid w:val="00924A0A"/>
    <w:rsid w:val="0093097E"/>
    <w:rsid w:val="00942035"/>
    <w:rsid w:val="00945312"/>
    <w:rsid w:val="00957CA0"/>
    <w:rsid w:val="00984889"/>
    <w:rsid w:val="009918F5"/>
    <w:rsid w:val="009B4863"/>
    <w:rsid w:val="009C0294"/>
    <w:rsid w:val="009C6FAE"/>
    <w:rsid w:val="009D0C4A"/>
    <w:rsid w:val="009D15C9"/>
    <w:rsid w:val="009D3A5E"/>
    <w:rsid w:val="009E6276"/>
    <w:rsid w:val="009E754D"/>
    <w:rsid w:val="009F32EE"/>
    <w:rsid w:val="00A00EC8"/>
    <w:rsid w:val="00A03FD1"/>
    <w:rsid w:val="00A14611"/>
    <w:rsid w:val="00A14AF0"/>
    <w:rsid w:val="00A14C8C"/>
    <w:rsid w:val="00A2697E"/>
    <w:rsid w:val="00A30E70"/>
    <w:rsid w:val="00A31F60"/>
    <w:rsid w:val="00A47985"/>
    <w:rsid w:val="00A70BB2"/>
    <w:rsid w:val="00A811CD"/>
    <w:rsid w:val="00A87279"/>
    <w:rsid w:val="00A929DC"/>
    <w:rsid w:val="00A93636"/>
    <w:rsid w:val="00AB6967"/>
    <w:rsid w:val="00AC72A9"/>
    <w:rsid w:val="00AD020D"/>
    <w:rsid w:val="00AE6905"/>
    <w:rsid w:val="00B06863"/>
    <w:rsid w:val="00B13858"/>
    <w:rsid w:val="00B45A64"/>
    <w:rsid w:val="00B6320B"/>
    <w:rsid w:val="00B92CE2"/>
    <w:rsid w:val="00BC090D"/>
    <w:rsid w:val="00BD7425"/>
    <w:rsid w:val="00BE335A"/>
    <w:rsid w:val="00BE4DF4"/>
    <w:rsid w:val="00BF5ECF"/>
    <w:rsid w:val="00C03D4C"/>
    <w:rsid w:val="00C1332A"/>
    <w:rsid w:val="00C16151"/>
    <w:rsid w:val="00C23AA9"/>
    <w:rsid w:val="00C3232D"/>
    <w:rsid w:val="00C37516"/>
    <w:rsid w:val="00C407BD"/>
    <w:rsid w:val="00C57654"/>
    <w:rsid w:val="00C57806"/>
    <w:rsid w:val="00C72EE0"/>
    <w:rsid w:val="00C743FD"/>
    <w:rsid w:val="00C7774E"/>
    <w:rsid w:val="00C818C6"/>
    <w:rsid w:val="00C93191"/>
    <w:rsid w:val="00C94F05"/>
    <w:rsid w:val="00CA1F0D"/>
    <w:rsid w:val="00CB78C2"/>
    <w:rsid w:val="00CC65A4"/>
    <w:rsid w:val="00CC6685"/>
    <w:rsid w:val="00CC7C01"/>
    <w:rsid w:val="00CD06A7"/>
    <w:rsid w:val="00CE756D"/>
    <w:rsid w:val="00CF7FD0"/>
    <w:rsid w:val="00D04047"/>
    <w:rsid w:val="00D07BBA"/>
    <w:rsid w:val="00D3024D"/>
    <w:rsid w:val="00D3196C"/>
    <w:rsid w:val="00D45709"/>
    <w:rsid w:val="00D56EB6"/>
    <w:rsid w:val="00D6477E"/>
    <w:rsid w:val="00D96704"/>
    <w:rsid w:val="00DA3678"/>
    <w:rsid w:val="00DA7847"/>
    <w:rsid w:val="00DC2038"/>
    <w:rsid w:val="00DC3722"/>
    <w:rsid w:val="00DE6C19"/>
    <w:rsid w:val="00DF3CA8"/>
    <w:rsid w:val="00DF6007"/>
    <w:rsid w:val="00E02571"/>
    <w:rsid w:val="00E1205C"/>
    <w:rsid w:val="00E130A5"/>
    <w:rsid w:val="00E13CE9"/>
    <w:rsid w:val="00E479C5"/>
    <w:rsid w:val="00E66D0A"/>
    <w:rsid w:val="00E96089"/>
    <w:rsid w:val="00EB04D7"/>
    <w:rsid w:val="00EB4B98"/>
    <w:rsid w:val="00EC0D6A"/>
    <w:rsid w:val="00EC7D9C"/>
    <w:rsid w:val="00ED6BD6"/>
    <w:rsid w:val="00EF070D"/>
    <w:rsid w:val="00EF66F7"/>
    <w:rsid w:val="00F43CC9"/>
    <w:rsid w:val="00F604CC"/>
    <w:rsid w:val="00F86CC5"/>
    <w:rsid w:val="00F92A8C"/>
    <w:rsid w:val="00FA1850"/>
    <w:rsid w:val="00FA576C"/>
    <w:rsid w:val="00FA60F2"/>
    <w:rsid w:val="00FE13B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A4B27"/>
  <w15:docId w15:val="{931C2636-4C02-4C6A-A162-DC855D64D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itre1">
    <w:name w:val="heading 1"/>
    <w:basedOn w:val="Normal"/>
    <w:next w:val="Normal"/>
    <w:link w:val="Titre1Car"/>
    <w:uiPriority w:val="9"/>
    <w:qFormat/>
    <w:rsid w:val="002406E8"/>
    <w:pPr>
      <w:keepNext/>
      <w:keepLines/>
      <w:spacing w:before="240" w:after="0"/>
      <w:outlineLvl w:val="0"/>
    </w:pPr>
    <w:rPr>
      <w:rFonts w:asciiTheme="majorHAnsi" w:eastAsiaTheme="majorEastAsia" w:hAnsiTheme="majorHAnsi" w:cstheme="majorBidi"/>
      <w:color w:val="2E74B5" w:themeColor="accent1" w:themeShade="BF"/>
      <w:sz w:val="32"/>
      <w:szCs w:val="32"/>
      <w:lang w:eastAsia="fr-FR"/>
    </w:rPr>
  </w:style>
  <w:style w:type="paragraph" w:styleId="Titre2">
    <w:name w:val="heading 2"/>
    <w:basedOn w:val="Normal"/>
    <w:next w:val="Normal"/>
    <w:link w:val="Titre2Car"/>
    <w:uiPriority w:val="9"/>
    <w:unhideWhenUsed/>
    <w:qFormat/>
    <w:rsid w:val="00A70BB2"/>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42785"/>
    <w:pPr>
      <w:ind w:left="720"/>
      <w:contextualSpacing/>
    </w:pPr>
  </w:style>
  <w:style w:type="table" w:styleId="Grilledutableau">
    <w:name w:val="Table Grid"/>
    <w:basedOn w:val="TableauNormal"/>
    <w:uiPriority w:val="39"/>
    <w:rsid w:val="00612A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1Car">
    <w:name w:val="Titre 1 Car"/>
    <w:basedOn w:val="Policepardfaut"/>
    <w:link w:val="Titre1"/>
    <w:uiPriority w:val="9"/>
    <w:rsid w:val="002406E8"/>
    <w:rPr>
      <w:rFonts w:asciiTheme="majorHAnsi" w:eastAsiaTheme="majorEastAsia" w:hAnsiTheme="majorHAnsi" w:cstheme="majorBidi"/>
      <w:color w:val="2E74B5" w:themeColor="accent1" w:themeShade="BF"/>
      <w:sz w:val="32"/>
      <w:szCs w:val="32"/>
      <w:lang w:eastAsia="fr-FR"/>
    </w:rPr>
  </w:style>
  <w:style w:type="paragraph" w:styleId="Bibliographie">
    <w:name w:val="Bibliography"/>
    <w:basedOn w:val="Normal"/>
    <w:next w:val="Normal"/>
    <w:uiPriority w:val="37"/>
    <w:unhideWhenUsed/>
    <w:rsid w:val="002406E8"/>
  </w:style>
  <w:style w:type="paragraph" w:styleId="En-tte">
    <w:name w:val="header"/>
    <w:basedOn w:val="Normal"/>
    <w:link w:val="En-tteCar"/>
    <w:uiPriority w:val="99"/>
    <w:unhideWhenUsed/>
    <w:rsid w:val="004542AA"/>
    <w:pPr>
      <w:tabs>
        <w:tab w:val="center" w:pos="4536"/>
        <w:tab w:val="right" w:pos="9072"/>
      </w:tabs>
      <w:spacing w:after="0" w:line="240" w:lineRule="auto"/>
    </w:pPr>
  </w:style>
  <w:style w:type="character" w:customStyle="1" w:styleId="En-tteCar">
    <w:name w:val="En-tête Car"/>
    <w:basedOn w:val="Policepardfaut"/>
    <w:link w:val="En-tte"/>
    <w:uiPriority w:val="99"/>
    <w:rsid w:val="004542AA"/>
  </w:style>
  <w:style w:type="paragraph" w:styleId="Pieddepage">
    <w:name w:val="footer"/>
    <w:basedOn w:val="Normal"/>
    <w:link w:val="PieddepageCar"/>
    <w:uiPriority w:val="99"/>
    <w:unhideWhenUsed/>
    <w:rsid w:val="004542AA"/>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4542AA"/>
  </w:style>
  <w:style w:type="paragraph" w:styleId="Lgende">
    <w:name w:val="caption"/>
    <w:basedOn w:val="Normal"/>
    <w:next w:val="Normal"/>
    <w:uiPriority w:val="35"/>
    <w:unhideWhenUsed/>
    <w:qFormat/>
    <w:rsid w:val="000F71A7"/>
    <w:pPr>
      <w:spacing w:after="200" w:line="240" w:lineRule="auto"/>
    </w:pPr>
    <w:rPr>
      <w:rFonts w:ascii="Calibri" w:eastAsia="Calibri" w:hAnsi="Calibri" w:cs="Times New Roman"/>
      <w:i/>
      <w:iCs/>
      <w:color w:val="44546A" w:themeColor="text2"/>
      <w:sz w:val="18"/>
      <w:szCs w:val="18"/>
    </w:rPr>
  </w:style>
  <w:style w:type="character" w:customStyle="1" w:styleId="Titre2Car">
    <w:name w:val="Titre 2 Car"/>
    <w:basedOn w:val="Policepardfaut"/>
    <w:link w:val="Titre2"/>
    <w:uiPriority w:val="9"/>
    <w:rsid w:val="00A70BB2"/>
    <w:rPr>
      <w:rFonts w:asciiTheme="majorHAnsi" w:eastAsiaTheme="majorEastAsia" w:hAnsiTheme="majorHAnsi" w:cstheme="majorBidi"/>
      <w:color w:val="2E74B5" w:themeColor="accent1" w:themeShade="BF"/>
      <w:sz w:val="26"/>
      <w:szCs w:val="26"/>
    </w:rPr>
  </w:style>
  <w:style w:type="paragraph" w:styleId="Notedefin">
    <w:name w:val="endnote text"/>
    <w:basedOn w:val="Normal"/>
    <w:link w:val="NotedefinCar"/>
    <w:uiPriority w:val="99"/>
    <w:semiHidden/>
    <w:unhideWhenUsed/>
    <w:rsid w:val="00E96089"/>
    <w:pPr>
      <w:spacing w:after="0" w:line="240" w:lineRule="auto"/>
    </w:pPr>
    <w:rPr>
      <w:sz w:val="20"/>
      <w:szCs w:val="20"/>
    </w:rPr>
  </w:style>
  <w:style w:type="character" w:customStyle="1" w:styleId="NotedefinCar">
    <w:name w:val="Note de fin Car"/>
    <w:basedOn w:val="Policepardfaut"/>
    <w:link w:val="Notedefin"/>
    <w:uiPriority w:val="99"/>
    <w:semiHidden/>
    <w:rsid w:val="00E96089"/>
    <w:rPr>
      <w:sz w:val="20"/>
      <w:szCs w:val="20"/>
    </w:rPr>
  </w:style>
  <w:style w:type="character" w:styleId="Appeldenotedefin">
    <w:name w:val="endnote reference"/>
    <w:basedOn w:val="Policepardfaut"/>
    <w:uiPriority w:val="99"/>
    <w:semiHidden/>
    <w:unhideWhenUsed/>
    <w:rsid w:val="00E96089"/>
    <w:rPr>
      <w:vertAlign w:val="superscript"/>
    </w:rPr>
  </w:style>
  <w:style w:type="paragraph" w:styleId="Notedebasdepage">
    <w:name w:val="footnote text"/>
    <w:basedOn w:val="Normal"/>
    <w:link w:val="NotedebasdepageCar"/>
    <w:uiPriority w:val="99"/>
    <w:semiHidden/>
    <w:unhideWhenUsed/>
    <w:rsid w:val="00E96089"/>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E96089"/>
    <w:rPr>
      <w:sz w:val="20"/>
      <w:szCs w:val="20"/>
    </w:rPr>
  </w:style>
  <w:style w:type="character" w:styleId="Appelnotedebasdep">
    <w:name w:val="footnote reference"/>
    <w:basedOn w:val="Policepardfaut"/>
    <w:uiPriority w:val="99"/>
    <w:semiHidden/>
    <w:unhideWhenUsed/>
    <w:rsid w:val="00E96089"/>
    <w:rPr>
      <w:vertAlign w:val="superscript"/>
    </w:rPr>
  </w:style>
  <w:style w:type="character" w:styleId="Lienhypertexte">
    <w:name w:val="Hyperlink"/>
    <w:basedOn w:val="Policepardfaut"/>
    <w:uiPriority w:val="99"/>
    <w:unhideWhenUsed/>
    <w:rsid w:val="00E96089"/>
    <w:rPr>
      <w:color w:val="0000FF"/>
      <w:u w:val="single"/>
    </w:rPr>
  </w:style>
  <w:style w:type="character" w:styleId="Lienhypertextesuivivisit">
    <w:name w:val="FollowedHyperlink"/>
    <w:basedOn w:val="Policepardfaut"/>
    <w:uiPriority w:val="99"/>
    <w:semiHidden/>
    <w:unhideWhenUsed/>
    <w:rsid w:val="00924A0A"/>
    <w:rPr>
      <w:color w:val="954F72" w:themeColor="followedHyperlink"/>
      <w:u w:val="single"/>
    </w:rPr>
  </w:style>
  <w:style w:type="paragraph" w:styleId="Corpsdetexte2">
    <w:name w:val="Body Text 2"/>
    <w:basedOn w:val="Normal"/>
    <w:link w:val="Corpsdetexte2Car"/>
    <w:semiHidden/>
    <w:unhideWhenUsed/>
    <w:rsid w:val="008879C3"/>
    <w:pPr>
      <w:spacing w:before="120" w:after="0" w:line="240" w:lineRule="auto"/>
    </w:pPr>
    <w:rPr>
      <w:rFonts w:ascii="Times New Roman" w:eastAsia="Times New Roman" w:hAnsi="Times New Roman" w:cs="Times New Roman"/>
      <w:sz w:val="32"/>
      <w:szCs w:val="24"/>
      <w:lang w:eastAsia="fr-FR"/>
    </w:rPr>
  </w:style>
  <w:style w:type="character" w:customStyle="1" w:styleId="Corpsdetexte2Car">
    <w:name w:val="Corps de texte 2 Car"/>
    <w:basedOn w:val="Policepardfaut"/>
    <w:link w:val="Corpsdetexte2"/>
    <w:semiHidden/>
    <w:rsid w:val="008879C3"/>
    <w:rPr>
      <w:rFonts w:ascii="Times New Roman" w:eastAsia="Times New Roman" w:hAnsi="Times New Roman" w:cs="Times New Roman"/>
      <w:sz w:val="32"/>
      <w:szCs w:val="24"/>
      <w:lang w:eastAsia="fr-FR"/>
    </w:rPr>
  </w:style>
  <w:style w:type="paragraph" w:styleId="Sansinterligne">
    <w:name w:val="No Spacing"/>
    <w:uiPriority w:val="1"/>
    <w:qFormat/>
    <w:rsid w:val="001F7A12"/>
    <w:pPr>
      <w:spacing w:after="0" w:line="240" w:lineRule="auto"/>
    </w:pPr>
  </w:style>
  <w:style w:type="paragraph" w:styleId="En-ttedetabledesmatires">
    <w:name w:val="TOC Heading"/>
    <w:basedOn w:val="Titre1"/>
    <w:next w:val="Normal"/>
    <w:uiPriority w:val="39"/>
    <w:unhideWhenUsed/>
    <w:qFormat/>
    <w:rsid w:val="00C3232D"/>
    <w:pPr>
      <w:outlineLvl w:val="9"/>
    </w:pPr>
    <w:rPr>
      <w:lang w:val="fr-CI" w:eastAsia="fr-CI"/>
    </w:rPr>
  </w:style>
  <w:style w:type="paragraph" w:styleId="TM1">
    <w:name w:val="toc 1"/>
    <w:basedOn w:val="Normal"/>
    <w:next w:val="Normal"/>
    <w:autoRedefine/>
    <w:uiPriority w:val="39"/>
    <w:unhideWhenUsed/>
    <w:rsid w:val="00C3232D"/>
    <w:pPr>
      <w:spacing w:after="100"/>
    </w:pPr>
  </w:style>
  <w:style w:type="paragraph" w:styleId="TM2">
    <w:name w:val="toc 2"/>
    <w:basedOn w:val="Normal"/>
    <w:next w:val="Normal"/>
    <w:autoRedefine/>
    <w:uiPriority w:val="39"/>
    <w:unhideWhenUsed/>
    <w:rsid w:val="00C3232D"/>
    <w:pPr>
      <w:spacing w:after="100"/>
      <w:ind w:left="220"/>
    </w:pPr>
  </w:style>
  <w:style w:type="paragraph" w:styleId="TM3">
    <w:name w:val="toc 3"/>
    <w:basedOn w:val="Normal"/>
    <w:next w:val="Normal"/>
    <w:autoRedefine/>
    <w:uiPriority w:val="39"/>
    <w:unhideWhenUsed/>
    <w:rsid w:val="00533F1B"/>
    <w:pPr>
      <w:spacing w:after="100"/>
      <w:ind w:left="440"/>
    </w:pPr>
    <w:rPr>
      <w:rFonts w:eastAsiaTheme="minorEastAsia" w:cs="Times New Roman"/>
      <w:lang w:val="fr-CI" w:eastAsia="fr-CI"/>
    </w:rPr>
  </w:style>
  <w:style w:type="paragraph" w:styleId="Textedebulles">
    <w:name w:val="Balloon Text"/>
    <w:basedOn w:val="Normal"/>
    <w:link w:val="TextedebullesCar"/>
    <w:uiPriority w:val="99"/>
    <w:semiHidden/>
    <w:unhideWhenUsed/>
    <w:rsid w:val="0025061C"/>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2506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81367">
      <w:bodyDiv w:val="1"/>
      <w:marLeft w:val="0"/>
      <w:marRight w:val="0"/>
      <w:marTop w:val="0"/>
      <w:marBottom w:val="0"/>
      <w:divBdr>
        <w:top w:val="none" w:sz="0" w:space="0" w:color="auto"/>
        <w:left w:val="none" w:sz="0" w:space="0" w:color="auto"/>
        <w:bottom w:val="none" w:sz="0" w:space="0" w:color="auto"/>
        <w:right w:val="none" w:sz="0" w:space="0" w:color="auto"/>
      </w:divBdr>
    </w:div>
    <w:div w:id="187834469">
      <w:bodyDiv w:val="1"/>
      <w:marLeft w:val="0"/>
      <w:marRight w:val="0"/>
      <w:marTop w:val="0"/>
      <w:marBottom w:val="0"/>
      <w:divBdr>
        <w:top w:val="none" w:sz="0" w:space="0" w:color="auto"/>
        <w:left w:val="none" w:sz="0" w:space="0" w:color="auto"/>
        <w:bottom w:val="none" w:sz="0" w:space="0" w:color="auto"/>
        <w:right w:val="none" w:sz="0" w:space="0" w:color="auto"/>
      </w:divBdr>
    </w:div>
    <w:div w:id="258803373">
      <w:bodyDiv w:val="1"/>
      <w:marLeft w:val="0"/>
      <w:marRight w:val="0"/>
      <w:marTop w:val="0"/>
      <w:marBottom w:val="0"/>
      <w:divBdr>
        <w:top w:val="none" w:sz="0" w:space="0" w:color="auto"/>
        <w:left w:val="none" w:sz="0" w:space="0" w:color="auto"/>
        <w:bottom w:val="none" w:sz="0" w:space="0" w:color="auto"/>
        <w:right w:val="none" w:sz="0" w:space="0" w:color="auto"/>
      </w:divBdr>
    </w:div>
    <w:div w:id="383798755">
      <w:bodyDiv w:val="1"/>
      <w:marLeft w:val="0"/>
      <w:marRight w:val="0"/>
      <w:marTop w:val="0"/>
      <w:marBottom w:val="0"/>
      <w:divBdr>
        <w:top w:val="none" w:sz="0" w:space="0" w:color="auto"/>
        <w:left w:val="none" w:sz="0" w:space="0" w:color="auto"/>
        <w:bottom w:val="none" w:sz="0" w:space="0" w:color="auto"/>
        <w:right w:val="none" w:sz="0" w:space="0" w:color="auto"/>
      </w:divBdr>
    </w:div>
    <w:div w:id="405804527">
      <w:bodyDiv w:val="1"/>
      <w:marLeft w:val="0"/>
      <w:marRight w:val="0"/>
      <w:marTop w:val="0"/>
      <w:marBottom w:val="0"/>
      <w:divBdr>
        <w:top w:val="none" w:sz="0" w:space="0" w:color="auto"/>
        <w:left w:val="none" w:sz="0" w:space="0" w:color="auto"/>
        <w:bottom w:val="none" w:sz="0" w:space="0" w:color="auto"/>
        <w:right w:val="none" w:sz="0" w:space="0" w:color="auto"/>
      </w:divBdr>
    </w:div>
    <w:div w:id="485363131">
      <w:bodyDiv w:val="1"/>
      <w:marLeft w:val="0"/>
      <w:marRight w:val="0"/>
      <w:marTop w:val="0"/>
      <w:marBottom w:val="0"/>
      <w:divBdr>
        <w:top w:val="none" w:sz="0" w:space="0" w:color="auto"/>
        <w:left w:val="none" w:sz="0" w:space="0" w:color="auto"/>
        <w:bottom w:val="none" w:sz="0" w:space="0" w:color="auto"/>
        <w:right w:val="none" w:sz="0" w:space="0" w:color="auto"/>
      </w:divBdr>
    </w:div>
    <w:div w:id="496380560">
      <w:bodyDiv w:val="1"/>
      <w:marLeft w:val="0"/>
      <w:marRight w:val="0"/>
      <w:marTop w:val="0"/>
      <w:marBottom w:val="0"/>
      <w:divBdr>
        <w:top w:val="none" w:sz="0" w:space="0" w:color="auto"/>
        <w:left w:val="none" w:sz="0" w:space="0" w:color="auto"/>
        <w:bottom w:val="none" w:sz="0" w:space="0" w:color="auto"/>
        <w:right w:val="none" w:sz="0" w:space="0" w:color="auto"/>
      </w:divBdr>
    </w:div>
    <w:div w:id="513424489">
      <w:bodyDiv w:val="1"/>
      <w:marLeft w:val="0"/>
      <w:marRight w:val="0"/>
      <w:marTop w:val="0"/>
      <w:marBottom w:val="0"/>
      <w:divBdr>
        <w:top w:val="none" w:sz="0" w:space="0" w:color="auto"/>
        <w:left w:val="none" w:sz="0" w:space="0" w:color="auto"/>
        <w:bottom w:val="none" w:sz="0" w:space="0" w:color="auto"/>
        <w:right w:val="none" w:sz="0" w:space="0" w:color="auto"/>
      </w:divBdr>
    </w:div>
    <w:div w:id="585110057">
      <w:bodyDiv w:val="1"/>
      <w:marLeft w:val="0"/>
      <w:marRight w:val="0"/>
      <w:marTop w:val="0"/>
      <w:marBottom w:val="0"/>
      <w:divBdr>
        <w:top w:val="none" w:sz="0" w:space="0" w:color="auto"/>
        <w:left w:val="none" w:sz="0" w:space="0" w:color="auto"/>
        <w:bottom w:val="none" w:sz="0" w:space="0" w:color="auto"/>
        <w:right w:val="none" w:sz="0" w:space="0" w:color="auto"/>
      </w:divBdr>
    </w:div>
    <w:div w:id="759181433">
      <w:bodyDiv w:val="1"/>
      <w:marLeft w:val="0"/>
      <w:marRight w:val="0"/>
      <w:marTop w:val="0"/>
      <w:marBottom w:val="0"/>
      <w:divBdr>
        <w:top w:val="none" w:sz="0" w:space="0" w:color="auto"/>
        <w:left w:val="none" w:sz="0" w:space="0" w:color="auto"/>
        <w:bottom w:val="none" w:sz="0" w:space="0" w:color="auto"/>
        <w:right w:val="none" w:sz="0" w:space="0" w:color="auto"/>
      </w:divBdr>
    </w:div>
    <w:div w:id="815953090">
      <w:bodyDiv w:val="1"/>
      <w:marLeft w:val="0"/>
      <w:marRight w:val="0"/>
      <w:marTop w:val="0"/>
      <w:marBottom w:val="0"/>
      <w:divBdr>
        <w:top w:val="none" w:sz="0" w:space="0" w:color="auto"/>
        <w:left w:val="none" w:sz="0" w:space="0" w:color="auto"/>
        <w:bottom w:val="none" w:sz="0" w:space="0" w:color="auto"/>
        <w:right w:val="none" w:sz="0" w:space="0" w:color="auto"/>
      </w:divBdr>
    </w:div>
    <w:div w:id="856818271">
      <w:bodyDiv w:val="1"/>
      <w:marLeft w:val="0"/>
      <w:marRight w:val="0"/>
      <w:marTop w:val="0"/>
      <w:marBottom w:val="0"/>
      <w:divBdr>
        <w:top w:val="none" w:sz="0" w:space="0" w:color="auto"/>
        <w:left w:val="none" w:sz="0" w:space="0" w:color="auto"/>
        <w:bottom w:val="none" w:sz="0" w:space="0" w:color="auto"/>
        <w:right w:val="none" w:sz="0" w:space="0" w:color="auto"/>
      </w:divBdr>
    </w:div>
    <w:div w:id="859902769">
      <w:bodyDiv w:val="1"/>
      <w:marLeft w:val="0"/>
      <w:marRight w:val="0"/>
      <w:marTop w:val="0"/>
      <w:marBottom w:val="0"/>
      <w:divBdr>
        <w:top w:val="none" w:sz="0" w:space="0" w:color="auto"/>
        <w:left w:val="none" w:sz="0" w:space="0" w:color="auto"/>
        <w:bottom w:val="none" w:sz="0" w:space="0" w:color="auto"/>
        <w:right w:val="none" w:sz="0" w:space="0" w:color="auto"/>
      </w:divBdr>
    </w:div>
    <w:div w:id="948437358">
      <w:bodyDiv w:val="1"/>
      <w:marLeft w:val="0"/>
      <w:marRight w:val="0"/>
      <w:marTop w:val="0"/>
      <w:marBottom w:val="0"/>
      <w:divBdr>
        <w:top w:val="none" w:sz="0" w:space="0" w:color="auto"/>
        <w:left w:val="none" w:sz="0" w:space="0" w:color="auto"/>
        <w:bottom w:val="none" w:sz="0" w:space="0" w:color="auto"/>
        <w:right w:val="none" w:sz="0" w:space="0" w:color="auto"/>
      </w:divBdr>
    </w:div>
    <w:div w:id="1055664717">
      <w:bodyDiv w:val="1"/>
      <w:marLeft w:val="0"/>
      <w:marRight w:val="0"/>
      <w:marTop w:val="0"/>
      <w:marBottom w:val="0"/>
      <w:divBdr>
        <w:top w:val="none" w:sz="0" w:space="0" w:color="auto"/>
        <w:left w:val="none" w:sz="0" w:space="0" w:color="auto"/>
        <w:bottom w:val="none" w:sz="0" w:space="0" w:color="auto"/>
        <w:right w:val="none" w:sz="0" w:space="0" w:color="auto"/>
      </w:divBdr>
    </w:div>
    <w:div w:id="1061097743">
      <w:bodyDiv w:val="1"/>
      <w:marLeft w:val="0"/>
      <w:marRight w:val="0"/>
      <w:marTop w:val="0"/>
      <w:marBottom w:val="0"/>
      <w:divBdr>
        <w:top w:val="none" w:sz="0" w:space="0" w:color="auto"/>
        <w:left w:val="none" w:sz="0" w:space="0" w:color="auto"/>
        <w:bottom w:val="none" w:sz="0" w:space="0" w:color="auto"/>
        <w:right w:val="none" w:sz="0" w:space="0" w:color="auto"/>
      </w:divBdr>
    </w:div>
    <w:div w:id="1092971640">
      <w:bodyDiv w:val="1"/>
      <w:marLeft w:val="0"/>
      <w:marRight w:val="0"/>
      <w:marTop w:val="0"/>
      <w:marBottom w:val="0"/>
      <w:divBdr>
        <w:top w:val="none" w:sz="0" w:space="0" w:color="auto"/>
        <w:left w:val="none" w:sz="0" w:space="0" w:color="auto"/>
        <w:bottom w:val="none" w:sz="0" w:space="0" w:color="auto"/>
        <w:right w:val="none" w:sz="0" w:space="0" w:color="auto"/>
      </w:divBdr>
    </w:div>
    <w:div w:id="1121846702">
      <w:bodyDiv w:val="1"/>
      <w:marLeft w:val="0"/>
      <w:marRight w:val="0"/>
      <w:marTop w:val="0"/>
      <w:marBottom w:val="0"/>
      <w:divBdr>
        <w:top w:val="none" w:sz="0" w:space="0" w:color="auto"/>
        <w:left w:val="none" w:sz="0" w:space="0" w:color="auto"/>
        <w:bottom w:val="none" w:sz="0" w:space="0" w:color="auto"/>
        <w:right w:val="none" w:sz="0" w:space="0" w:color="auto"/>
      </w:divBdr>
    </w:div>
    <w:div w:id="1385105948">
      <w:bodyDiv w:val="1"/>
      <w:marLeft w:val="0"/>
      <w:marRight w:val="0"/>
      <w:marTop w:val="0"/>
      <w:marBottom w:val="0"/>
      <w:divBdr>
        <w:top w:val="none" w:sz="0" w:space="0" w:color="auto"/>
        <w:left w:val="none" w:sz="0" w:space="0" w:color="auto"/>
        <w:bottom w:val="none" w:sz="0" w:space="0" w:color="auto"/>
        <w:right w:val="none" w:sz="0" w:space="0" w:color="auto"/>
      </w:divBdr>
    </w:div>
    <w:div w:id="1549805049">
      <w:bodyDiv w:val="1"/>
      <w:marLeft w:val="0"/>
      <w:marRight w:val="0"/>
      <w:marTop w:val="0"/>
      <w:marBottom w:val="0"/>
      <w:divBdr>
        <w:top w:val="none" w:sz="0" w:space="0" w:color="auto"/>
        <w:left w:val="none" w:sz="0" w:space="0" w:color="auto"/>
        <w:bottom w:val="none" w:sz="0" w:space="0" w:color="auto"/>
        <w:right w:val="none" w:sz="0" w:space="0" w:color="auto"/>
      </w:divBdr>
    </w:div>
    <w:div w:id="1554803089">
      <w:bodyDiv w:val="1"/>
      <w:marLeft w:val="0"/>
      <w:marRight w:val="0"/>
      <w:marTop w:val="0"/>
      <w:marBottom w:val="0"/>
      <w:divBdr>
        <w:top w:val="none" w:sz="0" w:space="0" w:color="auto"/>
        <w:left w:val="none" w:sz="0" w:space="0" w:color="auto"/>
        <w:bottom w:val="none" w:sz="0" w:space="0" w:color="auto"/>
        <w:right w:val="none" w:sz="0" w:space="0" w:color="auto"/>
      </w:divBdr>
    </w:div>
    <w:div w:id="1607734899">
      <w:bodyDiv w:val="1"/>
      <w:marLeft w:val="0"/>
      <w:marRight w:val="0"/>
      <w:marTop w:val="0"/>
      <w:marBottom w:val="0"/>
      <w:divBdr>
        <w:top w:val="none" w:sz="0" w:space="0" w:color="auto"/>
        <w:left w:val="none" w:sz="0" w:space="0" w:color="auto"/>
        <w:bottom w:val="none" w:sz="0" w:space="0" w:color="auto"/>
        <w:right w:val="none" w:sz="0" w:space="0" w:color="auto"/>
      </w:divBdr>
      <w:divsChild>
        <w:div w:id="1752004115">
          <w:marLeft w:val="547"/>
          <w:marRight w:val="0"/>
          <w:marTop w:val="0"/>
          <w:marBottom w:val="0"/>
          <w:divBdr>
            <w:top w:val="none" w:sz="0" w:space="0" w:color="auto"/>
            <w:left w:val="none" w:sz="0" w:space="0" w:color="auto"/>
            <w:bottom w:val="none" w:sz="0" w:space="0" w:color="auto"/>
            <w:right w:val="none" w:sz="0" w:space="0" w:color="auto"/>
          </w:divBdr>
        </w:div>
        <w:div w:id="796678696">
          <w:marLeft w:val="547"/>
          <w:marRight w:val="0"/>
          <w:marTop w:val="0"/>
          <w:marBottom w:val="0"/>
          <w:divBdr>
            <w:top w:val="none" w:sz="0" w:space="0" w:color="auto"/>
            <w:left w:val="none" w:sz="0" w:space="0" w:color="auto"/>
            <w:bottom w:val="none" w:sz="0" w:space="0" w:color="auto"/>
            <w:right w:val="none" w:sz="0" w:space="0" w:color="auto"/>
          </w:divBdr>
        </w:div>
        <w:div w:id="1050032878">
          <w:marLeft w:val="547"/>
          <w:marRight w:val="0"/>
          <w:marTop w:val="0"/>
          <w:marBottom w:val="0"/>
          <w:divBdr>
            <w:top w:val="none" w:sz="0" w:space="0" w:color="auto"/>
            <w:left w:val="none" w:sz="0" w:space="0" w:color="auto"/>
            <w:bottom w:val="none" w:sz="0" w:space="0" w:color="auto"/>
            <w:right w:val="none" w:sz="0" w:space="0" w:color="auto"/>
          </w:divBdr>
        </w:div>
        <w:div w:id="296617193">
          <w:marLeft w:val="547"/>
          <w:marRight w:val="0"/>
          <w:marTop w:val="0"/>
          <w:marBottom w:val="0"/>
          <w:divBdr>
            <w:top w:val="none" w:sz="0" w:space="0" w:color="auto"/>
            <w:left w:val="none" w:sz="0" w:space="0" w:color="auto"/>
            <w:bottom w:val="none" w:sz="0" w:space="0" w:color="auto"/>
            <w:right w:val="none" w:sz="0" w:space="0" w:color="auto"/>
          </w:divBdr>
        </w:div>
      </w:divsChild>
    </w:div>
    <w:div w:id="1637561509">
      <w:bodyDiv w:val="1"/>
      <w:marLeft w:val="0"/>
      <w:marRight w:val="0"/>
      <w:marTop w:val="0"/>
      <w:marBottom w:val="0"/>
      <w:divBdr>
        <w:top w:val="none" w:sz="0" w:space="0" w:color="auto"/>
        <w:left w:val="none" w:sz="0" w:space="0" w:color="auto"/>
        <w:bottom w:val="none" w:sz="0" w:space="0" w:color="auto"/>
        <w:right w:val="none" w:sz="0" w:space="0" w:color="auto"/>
      </w:divBdr>
    </w:div>
    <w:div w:id="1736390077">
      <w:bodyDiv w:val="1"/>
      <w:marLeft w:val="0"/>
      <w:marRight w:val="0"/>
      <w:marTop w:val="0"/>
      <w:marBottom w:val="0"/>
      <w:divBdr>
        <w:top w:val="none" w:sz="0" w:space="0" w:color="auto"/>
        <w:left w:val="none" w:sz="0" w:space="0" w:color="auto"/>
        <w:bottom w:val="none" w:sz="0" w:space="0" w:color="auto"/>
        <w:right w:val="none" w:sz="0" w:space="0" w:color="auto"/>
      </w:divBdr>
    </w:div>
    <w:div w:id="1783257605">
      <w:bodyDiv w:val="1"/>
      <w:marLeft w:val="0"/>
      <w:marRight w:val="0"/>
      <w:marTop w:val="0"/>
      <w:marBottom w:val="0"/>
      <w:divBdr>
        <w:top w:val="none" w:sz="0" w:space="0" w:color="auto"/>
        <w:left w:val="none" w:sz="0" w:space="0" w:color="auto"/>
        <w:bottom w:val="none" w:sz="0" w:space="0" w:color="auto"/>
        <w:right w:val="none" w:sz="0" w:space="0" w:color="auto"/>
      </w:divBdr>
    </w:div>
    <w:div w:id="1883899772">
      <w:bodyDiv w:val="1"/>
      <w:marLeft w:val="0"/>
      <w:marRight w:val="0"/>
      <w:marTop w:val="0"/>
      <w:marBottom w:val="0"/>
      <w:divBdr>
        <w:top w:val="none" w:sz="0" w:space="0" w:color="auto"/>
        <w:left w:val="none" w:sz="0" w:space="0" w:color="auto"/>
        <w:bottom w:val="none" w:sz="0" w:space="0" w:color="auto"/>
        <w:right w:val="none" w:sz="0" w:space="0" w:color="auto"/>
      </w:divBdr>
    </w:div>
    <w:div w:id="2107604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QuickStyle" Target="diagrams/quickStyle1.xml"/><Relationship Id="rId18" Type="http://schemas.openxmlformats.org/officeDocument/2006/relationships/image" Target="media/image5.gif"/><Relationship Id="rId26" Type="http://schemas.openxmlformats.org/officeDocument/2006/relationships/image" Target="media/image7.png"/><Relationship Id="rId3" Type="http://schemas.openxmlformats.org/officeDocument/2006/relationships/styles" Target="styles.xml"/><Relationship Id="rId21" Type="http://schemas.openxmlformats.org/officeDocument/2006/relationships/diagramLayout" Target="diagrams/layout2.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4.emf"/><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diagramData" Target="diagrams/data2.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24" Type="http://schemas.microsoft.com/office/2007/relationships/diagramDrawing" Target="diagrams/drawing2.xml"/><Relationship Id="rId5" Type="http://schemas.openxmlformats.org/officeDocument/2006/relationships/webSettings" Target="webSettings.xml"/><Relationship Id="rId15" Type="http://schemas.microsoft.com/office/2007/relationships/diagramDrawing" Target="diagrams/drawing1.xml"/><Relationship Id="rId23" Type="http://schemas.openxmlformats.org/officeDocument/2006/relationships/diagramColors" Target="diagrams/colors2.xml"/><Relationship Id="rId28" Type="http://schemas.microsoft.com/office/2011/relationships/people" Target="people.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diagramColors" Target="diagrams/colors1.xml"/><Relationship Id="rId22" Type="http://schemas.openxmlformats.org/officeDocument/2006/relationships/diagramQuickStyle" Target="diagrams/quickStyle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rti.ci/info/economie/139/alassane-ouattara-inaugure-lusine-olam-de-transformation-de-la-noix-de-cajou"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Feuille_de_calcul_Microsoft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pivotSource>
    <c:name>[estimation de la transformation.xlsx]Feuil7!Tableau croisé dynamique3</c:name>
    <c:fmtId val="-1"/>
  </c:pivotSource>
  <c:chart>
    <c:title>
      <c:tx>
        <c:rich>
          <a:bodyPr rot="0" spcFirstLastPara="1" vertOverflow="ellipsis" vert="horz" wrap="square" anchor="ctr" anchorCtr="1"/>
          <a:lstStyle/>
          <a:p>
            <a:pPr>
              <a:defRPr sz="1100" b="1" i="0" u="none" strike="noStrike" kern="1200" spc="0" baseline="0">
                <a:solidFill>
                  <a:sysClr val="windowText" lastClr="000000"/>
                </a:solidFill>
                <a:latin typeface="+mn-lt"/>
                <a:ea typeface="+mn-ea"/>
                <a:cs typeface="+mn-cs"/>
              </a:defRPr>
            </a:pPr>
            <a:r>
              <a:rPr lang="en-US" sz="1100" b="1">
                <a:solidFill>
                  <a:sysClr val="windowText" lastClr="000000"/>
                </a:solidFill>
              </a:rPr>
              <a:t>Part</a:t>
            </a:r>
            <a:r>
              <a:rPr lang="en-US" sz="1100" b="1" baseline="0">
                <a:solidFill>
                  <a:sysClr val="windowText" lastClr="000000"/>
                </a:solidFill>
              </a:rPr>
              <a:t> des transformations de fèves de cacao  par origine d'entreprise </a:t>
            </a:r>
            <a:endParaRPr lang="en-US" sz="1100" b="1">
              <a:solidFill>
                <a:sysClr val="windowText" lastClr="000000"/>
              </a:solidFill>
            </a:endParaRPr>
          </a:p>
        </c:rich>
      </c:tx>
      <c:layout>
        <c:manualLayout>
          <c:xMode val="edge"/>
          <c:yMode val="edge"/>
          <c:x val="7.9407010882532963E-2"/>
          <c:y val="0"/>
        </c:manualLayout>
      </c:layout>
      <c:overlay val="0"/>
      <c:spPr>
        <a:noFill/>
        <a:ln>
          <a:noFill/>
        </a:ln>
        <a:effectLst/>
      </c:spPr>
    </c:title>
    <c:autoTitleDeleted val="0"/>
    <c:pivotFmts>
      <c:pivotFmt>
        <c:idx val="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fr-FR"/>
            </a:p>
          </c:txPr>
          <c:showLegendKey val="0"/>
          <c:showVal val="0"/>
          <c:showCatName val="0"/>
          <c:showSerName val="0"/>
          <c:showPercent val="1"/>
          <c:showBubbleSize val="0"/>
          <c:extLst xmlns:c16r2="http://schemas.microsoft.com/office/drawing/2015/06/chart">
            <c:ext xmlns:c15="http://schemas.microsoft.com/office/drawing/2012/chart" uri="{CE6537A1-D6FC-4f65-9D91-7224C49458BB}"/>
          </c:extLst>
        </c:dLbl>
      </c:pivotFmt>
      <c:pivotFmt>
        <c:idx val="1"/>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fr-FR"/>
            </a:p>
          </c:txPr>
          <c:showLegendKey val="0"/>
          <c:showVal val="0"/>
          <c:showCatName val="0"/>
          <c:showSerName val="0"/>
          <c:showPercent val="1"/>
          <c:showBubbleSize val="0"/>
          <c:extLst xmlns:c16r2="http://schemas.microsoft.com/office/drawing/2015/06/chart">
            <c:ext xmlns:c15="http://schemas.microsoft.com/office/drawing/2012/chart" uri="{CE6537A1-D6FC-4f65-9D91-7224C49458BB}"/>
          </c:extLst>
        </c:dLbl>
      </c:pivotFmt>
      <c:pivotFmt>
        <c:idx val="2"/>
        <c:spPr>
          <a:solidFill>
            <a:schemeClr val="accent1"/>
          </a:solidFill>
          <a:ln>
            <a:noFill/>
          </a:ln>
          <a:effectLst/>
        </c:spPr>
      </c:pivotFmt>
      <c:pivotFmt>
        <c:idx val="3"/>
        <c:spPr>
          <a:solidFill>
            <a:schemeClr val="accent1"/>
          </a:solidFill>
          <a:ln>
            <a:noFill/>
          </a:ln>
          <a:effectLst/>
        </c:spPr>
      </c:pivotFmt>
      <c:pivotFmt>
        <c:idx val="4"/>
        <c:spPr>
          <a:solidFill>
            <a:schemeClr val="accent1"/>
          </a:solidFill>
          <a:ln>
            <a:noFill/>
          </a:ln>
          <a:effectLst/>
        </c:spPr>
      </c:pivotFmt>
      <c:pivotFmt>
        <c:idx val="5"/>
        <c:spPr>
          <a:solidFill>
            <a:schemeClr val="accent1"/>
          </a:solidFill>
          <a:ln>
            <a:noFill/>
          </a:ln>
          <a:effectLst/>
        </c:spPr>
      </c:pivotFmt>
      <c:pivotFmt>
        <c:idx val="6"/>
        <c:spPr>
          <a:solidFill>
            <a:schemeClr val="accent1"/>
          </a:solidFill>
          <a:ln>
            <a:noFill/>
          </a:ln>
          <a:effectLst/>
        </c:spPr>
      </c:pivotFmt>
      <c:pivotFmt>
        <c:idx val="7"/>
        <c:spPr>
          <a:solidFill>
            <a:schemeClr val="accent1"/>
          </a:solidFill>
          <a:ln>
            <a:noFill/>
          </a:ln>
          <a:effectLst/>
        </c:spPr>
      </c:pivotFmt>
      <c:pivotFmt>
        <c:idx val="8"/>
        <c:spPr>
          <a:solidFill>
            <a:schemeClr val="accent1"/>
          </a:solidFill>
          <a:ln>
            <a:noFill/>
          </a:ln>
          <a:effectLst/>
        </c:spPr>
      </c:pivotFmt>
      <c:pivotFmt>
        <c:idx val="9"/>
        <c:spPr>
          <a:solidFill>
            <a:schemeClr val="accent1"/>
          </a:solidFill>
          <a:ln>
            <a:noFill/>
          </a:ln>
          <a:effectLst/>
        </c:spPr>
      </c:pivotFmt>
      <c:pivotFmt>
        <c:idx val="10"/>
        <c:spPr>
          <a:solidFill>
            <a:schemeClr val="accent1"/>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bg1"/>
                  </a:solidFill>
                  <a:latin typeface="+mn-lt"/>
                  <a:ea typeface="+mn-ea"/>
                  <a:cs typeface="+mn-cs"/>
                </a:defRPr>
              </a:pPr>
              <a:endParaRPr lang="fr-FR"/>
            </a:p>
          </c:txPr>
          <c:showLegendKey val="0"/>
          <c:showVal val="0"/>
          <c:showCatName val="0"/>
          <c:showSerName val="0"/>
          <c:showPercent val="1"/>
          <c:showBubbleSize val="0"/>
          <c:extLst xmlns:c16r2="http://schemas.microsoft.com/office/drawing/2015/06/chart">
            <c:ext xmlns:c15="http://schemas.microsoft.com/office/drawing/2012/chart" uri="{CE6537A1-D6FC-4f65-9D91-7224C49458BB}"/>
          </c:extLst>
        </c:dLbl>
      </c:pivotFmt>
      <c:pivotFmt>
        <c:idx val="11"/>
        <c:spPr>
          <a:solidFill>
            <a:schemeClr val="accent1"/>
          </a:solidFill>
          <a:ln>
            <a:noFill/>
          </a:ln>
          <a:effectLst/>
        </c:spPr>
      </c:pivotFmt>
      <c:pivotFmt>
        <c:idx val="12"/>
        <c:spPr>
          <a:solidFill>
            <a:schemeClr val="accent1"/>
          </a:solidFill>
          <a:ln>
            <a:noFill/>
          </a:ln>
          <a:effectLst/>
        </c:spPr>
      </c:pivotFmt>
      <c:pivotFmt>
        <c:idx val="13"/>
        <c:spPr>
          <a:solidFill>
            <a:schemeClr val="accent1"/>
          </a:solidFill>
          <a:ln>
            <a:noFill/>
          </a:ln>
          <a:effectLst/>
        </c:spPr>
      </c:pivotFmt>
      <c:pivotFmt>
        <c:idx val="14"/>
        <c:spPr>
          <a:solidFill>
            <a:schemeClr val="accent1"/>
          </a:solidFill>
          <a:ln>
            <a:noFill/>
          </a:ln>
          <a:effectLst/>
        </c:spPr>
      </c:pivotFmt>
      <c:pivotFmt>
        <c:idx val="15"/>
        <c:spPr>
          <a:solidFill>
            <a:schemeClr val="accent1"/>
          </a:solidFill>
          <a:ln>
            <a:noFill/>
          </a:ln>
          <a:effectLst/>
        </c:spPr>
      </c:pivotFmt>
      <c:pivotFmt>
        <c:idx val="16"/>
        <c:spPr>
          <a:solidFill>
            <a:schemeClr val="accent1"/>
          </a:solidFill>
          <a:ln>
            <a:noFill/>
          </a:ln>
          <a:effectLst/>
        </c:spPr>
      </c:pivotFmt>
      <c:pivotFmt>
        <c:idx val="17"/>
        <c:spPr>
          <a:solidFill>
            <a:schemeClr val="accent1"/>
          </a:solidFill>
          <a:ln>
            <a:noFill/>
          </a:ln>
          <a:effectLst/>
        </c:spPr>
      </c:pivotFmt>
      <c:pivotFmt>
        <c:idx val="18"/>
        <c:spPr>
          <a:solidFill>
            <a:schemeClr val="accent1"/>
          </a:solidFill>
          <a:ln>
            <a:noFill/>
          </a:ln>
          <a:effectLst/>
        </c:spPr>
      </c:pivotFmt>
    </c:pivotFmts>
    <c:plotArea>
      <c:layout/>
      <c:doughnutChart>
        <c:varyColors val="1"/>
        <c:ser>
          <c:idx val="0"/>
          <c:order val="0"/>
          <c:tx>
            <c:strRef>
              <c:f>Feuil7!$B$3</c:f>
              <c:strCache>
                <c:ptCount val="1"/>
                <c:pt idx="0">
                  <c:v>Total</c:v>
                </c:pt>
              </c:strCache>
            </c:strRef>
          </c:tx>
          <c:dPt>
            <c:idx val="0"/>
            <c:bubble3D val="0"/>
            <c:spPr>
              <a:solidFill>
                <a:schemeClr val="accent1"/>
              </a:solidFill>
              <a:ln>
                <a:noFill/>
              </a:ln>
              <a:effectLst/>
            </c:spPr>
            <c:extLst xmlns:c16r2="http://schemas.microsoft.com/office/drawing/2015/06/chart">
              <c:ext xmlns:c16="http://schemas.microsoft.com/office/drawing/2014/chart" uri="{C3380CC4-5D6E-409C-BE32-E72D297353CC}">
                <c16:uniqueId val="{00000001-A6CE-43A4-9E9E-385F3F98603C}"/>
              </c:ext>
            </c:extLst>
          </c:dPt>
          <c:dPt>
            <c:idx val="1"/>
            <c:bubble3D val="0"/>
            <c:spPr>
              <a:solidFill>
                <a:schemeClr val="accent2"/>
              </a:solidFill>
              <a:ln>
                <a:noFill/>
              </a:ln>
              <a:effectLst/>
            </c:spPr>
            <c:extLst xmlns:c16r2="http://schemas.microsoft.com/office/drawing/2015/06/chart">
              <c:ext xmlns:c16="http://schemas.microsoft.com/office/drawing/2014/chart" uri="{C3380CC4-5D6E-409C-BE32-E72D297353CC}">
                <c16:uniqueId val="{00000003-A6CE-43A4-9E9E-385F3F98603C}"/>
              </c:ext>
            </c:extLst>
          </c:dPt>
          <c:dPt>
            <c:idx val="2"/>
            <c:bubble3D val="0"/>
            <c:spPr>
              <a:solidFill>
                <a:schemeClr val="accent3"/>
              </a:solidFill>
              <a:ln>
                <a:noFill/>
              </a:ln>
              <a:effectLst/>
            </c:spPr>
            <c:extLst xmlns:c16r2="http://schemas.microsoft.com/office/drawing/2015/06/chart">
              <c:ext xmlns:c16="http://schemas.microsoft.com/office/drawing/2014/chart" uri="{C3380CC4-5D6E-409C-BE32-E72D297353CC}">
                <c16:uniqueId val="{00000005-A6CE-43A4-9E9E-385F3F98603C}"/>
              </c:ext>
            </c:extLst>
          </c:dPt>
          <c:dPt>
            <c:idx val="3"/>
            <c:bubble3D val="0"/>
            <c:spPr>
              <a:solidFill>
                <a:schemeClr val="accent4"/>
              </a:solidFill>
              <a:ln>
                <a:noFill/>
              </a:ln>
              <a:effectLst/>
            </c:spPr>
            <c:extLst xmlns:c16r2="http://schemas.microsoft.com/office/drawing/2015/06/chart">
              <c:ext xmlns:c16="http://schemas.microsoft.com/office/drawing/2014/chart" uri="{C3380CC4-5D6E-409C-BE32-E72D297353CC}">
                <c16:uniqueId val="{00000007-A6CE-43A4-9E9E-385F3F98603C}"/>
              </c:ext>
            </c:extLst>
          </c:dPt>
          <c:dPt>
            <c:idx val="4"/>
            <c:bubble3D val="0"/>
            <c:spPr>
              <a:solidFill>
                <a:schemeClr val="accent5"/>
              </a:solidFill>
              <a:ln>
                <a:noFill/>
              </a:ln>
              <a:effectLst/>
            </c:spPr>
            <c:extLst xmlns:c16r2="http://schemas.microsoft.com/office/drawing/2015/06/chart">
              <c:ext xmlns:c16="http://schemas.microsoft.com/office/drawing/2014/chart" uri="{C3380CC4-5D6E-409C-BE32-E72D297353CC}">
                <c16:uniqueId val="{00000009-A6CE-43A4-9E9E-385F3F98603C}"/>
              </c:ext>
            </c:extLst>
          </c:dPt>
          <c:dPt>
            <c:idx val="5"/>
            <c:bubble3D val="0"/>
            <c:spPr>
              <a:solidFill>
                <a:schemeClr val="accent6"/>
              </a:solidFill>
              <a:ln>
                <a:noFill/>
              </a:ln>
              <a:effectLst/>
            </c:spPr>
            <c:extLst xmlns:c16r2="http://schemas.microsoft.com/office/drawing/2015/06/chart">
              <c:ext xmlns:c16="http://schemas.microsoft.com/office/drawing/2014/chart" uri="{C3380CC4-5D6E-409C-BE32-E72D297353CC}">
                <c16:uniqueId val="{0000000B-A6CE-43A4-9E9E-385F3F98603C}"/>
              </c:ext>
            </c:extLst>
          </c:dPt>
          <c:dPt>
            <c:idx val="6"/>
            <c:bubble3D val="0"/>
            <c:spPr>
              <a:solidFill>
                <a:schemeClr val="accent1">
                  <a:lumMod val="60000"/>
                </a:schemeClr>
              </a:solidFill>
              <a:ln>
                <a:noFill/>
              </a:ln>
              <a:effectLst/>
            </c:spPr>
            <c:extLst xmlns:c16r2="http://schemas.microsoft.com/office/drawing/2015/06/chart">
              <c:ext xmlns:c16="http://schemas.microsoft.com/office/drawing/2014/chart" uri="{C3380CC4-5D6E-409C-BE32-E72D297353CC}">
                <c16:uniqueId val="{0000000D-A6CE-43A4-9E9E-385F3F98603C}"/>
              </c:ext>
            </c:extLst>
          </c:dPt>
          <c:dPt>
            <c:idx val="7"/>
            <c:bubble3D val="0"/>
            <c:spPr>
              <a:solidFill>
                <a:schemeClr val="accent2">
                  <a:lumMod val="60000"/>
                </a:schemeClr>
              </a:solidFill>
              <a:ln>
                <a:noFill/>
              </a:ln>
              <a:effectLst/>
            </c:spPr>
            <c:extLst xmlns:c16r2="http://schemas.microsoft.com/office/drawing/2015/06/chart">
              <c:ext xmlns:c16="http://schemas.microsoft.com/office/drawing/2014/chart" uri="{C3380CC4-5D6E-409C-BE32-E72D297353CC}">
                <c16:uniqueId val="{0000000F-A6CE-43A4-9E9E-385F3F98603C}"/>
              </c:ext>
            </c:extLst>
          </c:dPt>
          <c:dLbls>
            <c:dLbl>
              <c:idx val="4"/>
              <c:layout>
                <c:manualLayout>
                  <c:x val="2.0512820512820513E-2"/>
                  <c:y val="3.0165912518853696E-2"/>
                </c:manualLayout>
              </c:layout>
              <c:showLegendKey val="0"/>
              <c:showVal val="0"/>
              <c:showCatName val="0"/>
              <c:showSerName val="0"/>
              <c:showPercent val="1"/>
              <c:showBubbleSize val="0"/>
              <c:extLst xmlns:c16r2="http://schemas.microsoft.com/office/drawing/2015/06/chart">
                <c:ext xmlns:c16="http://schemas.microsoft.com/office/drawing/2014/chart" uri="{C3380CC4-5D6E-409C-BE32-E72D297353CC}">
                  <c16:uniqueId val="{00000009-A6CE-43A4-9E9E-385F3F98603C}"/>
                </c:ex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bg1"/>
                    </a:solidFill>
                    <a:latin typeface="+mn-lt"/>
                    <a:ea typeface="+mn-ea"/>
                    <a:cs typeface="+mn-cs"/>
                  </a:defRPr>
                </a:pPr>
                <a:endParaRPr lang="fr-FR"/>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Feuil7!$A$4:$A$12</c:f>
              <c:strCache>
                <c:ptCount val="8"/>
                <c:pt idx="0">
                  <c:v>americaine</c:v>
                </c:pt>
                <c:pt idx="1">
                  <c:v>droit ivoirien</c:v>
                </c:pt>
                <c:pt idx="2">
                  <c:v>française</c:v>
                </c:pt>
                <c:pt idx="3">
                  <c:v>ivoirienne</c:v>
                </c:pt>
                <c:pt idx="4">
                  <c:v>ivoiro libanaise</c:v>
                </c:pt>
                <c:pt idx="5">
                  <c:v>singapour </c:v>
                </c:pt>
                <c:pt idx="6">
                  <c:v>suisse</c:v>
                </c:pt>
                <c:pt idx="7">
                  <c:v>(vide)</c:v>
                </c:pt>
              </c:strCache>
            </c:strRef>
          </c:cat>
          <c:val>
            <c:numRef>
              <c:f>Feuil7!$B$4:$B$12</c:f>
              <c:numCache>
                <c:formatCode>General</c:formatCode>
                <c:ptCount val="8"/>
                <c:pt idx="0">
                  <c:v>120000</c:v>
                </c:pt>
                <c:pt idx="1">
                  <c:v>62000</c:v>
                </c:pt>
                <c:pt idx="2">
                  <c:v>71000</c:v>
                </c:pt>
                <c:pt idx="3">
                  <c:v>29000</c:v>
                </c:pt>
                <c:pt idx="4">
                  <c:v>25000</c:v>
                </c:pt>
                <c:pt idx="5">
                  <c:v>155000</c:v>
                </c:pt>
                <c:pt idx="6">
                  <c:v>235000</c:v>
                </c:pt>
              </c:numCache>
            </c:numRef>
          </c:val>
          <c:extLst xmlns:c16r2="http://schemas.microsoft.com/office/drawing/2015/06/chart">
            <c:ext xmlns:c16="http://schemas.microsoft.com/office/drawing/2014/chart" uri="{C3380CC4-5D6E-409C-BE32-E72D297353CC}">
              <c16:uniqueId val="{00000010-A6CE-43A4-9E9E-385F3F98603C}"/>
            </c:ext>
          </c:extLst>
        </c:ser>
        <c:dLbls>
          <c:showLegendKey val="0"/>
          <c:showVal val="0"/>
          <c:showCatName val="0"/>
          <c:showSerName val="0"/>
          <c:showPercent val="0"/>
          <c:showBubbleSize val="0"/>
          <c:showLeaderLines val="1"/>
        </c:dLbls>
        <c:firstSliceAng val="0"/>
        <c:holeSize val="50"/>
      </c:doughnut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fr-FR"/>
        </a:p>
      </c:txPr>
    </c:legend>
    <c:plotVisOnly val="1"/>
    <c:dispBlanksAs val="gap"/>
    <c:showDLblsOverMax val="0"/>
  </c:chart>
  <c:spPr>
    <a:solidFill>
      <a:schemeClr val="bg1"/>
    </a:solidFill>
    <a:ln w="9525" cap="flat" cmpd="sng" algn="ctr">
      <a:noFill/>
      <a:round/>
    </a:ln>
    <a:effectLst/>
  </c:spPr>
  <c:txPr>
    <a:bodyPr/>
    <a:lstStyle/>
    <a:p>
      <a:pPr>
        <a:defRPr/>
      </a:pPr>
      <a:endParaRPr lang="fr-FR"/>
    </a:p>
  </c:txPr>
  <c:externalData r:id="rId2">
    <c:autoUpdate val="0"/>
  </c:externalData>
  <c:extLst xmlns:c16r2="http://schemas.microsoft.com/office/drawing/2015/06/char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0B547DA-0544-4410-927F-426BE4030628}"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fr-FR"/>
        </a:p>
      </dgm:t>
    </dgm:pt>
    <dgm:pt modelId="{15445474-7B5C-4B13-961E-3BBC8E8A80F9}">
      <dgm:prSet phldrT="[Texte]"/>
      <dgm:spPr/>
      <dgm:t>
        <a:bodyPr/>
        <a:lstStyle/>
        <a:p>
          <a:r>
            <a:rPr lang="fr-FR"/>
            <a:t>Cacao en Côte d'Ivoire</a:t>
          </a:r>
        </a:p>
      </dgm:t>
    </dgm:pt>
    <dgm:pt modelId="{B6D44606-3155-4BAF-98E3-17480133FAAC}" type="parTrans" cxnId="{5D74F643-1693-44A9-9981-4C23099AB855}">
      <dgm:prSet/>
      <dgm:spPr/>
      <dgm:t>
        <a:bodyPr/>
        <a:lstStyle/>
        <a:p>
          <a:endParaRPr lang="fr-FR"/>
        </a:p>
      </dgm:t>
    </dgm:pt>
    <dgm:pt modelId="{DB73FF55-209A-4E62-AA2E-1CE56587992F}" type="sibTrans" cxnId="{5D74F643-1693-44A9-9981-4C23099AB855}">
      <dgm:prSet/>
      <dgm:spPr/>
      <dgm:t>
        <a:bodyPr/>
        <a:lstStyle/>
        <a:p>
          <a:endParaRPr lang="fr-FR"/>
        </a:p>
      </dgm:t>
    </dgm:pt>
    <dgm:pt modelId="{1DE76231-F532-4A02-BF15-287AF2FEC5B2}">
      <dgm:prSet phldrT="[Texte]" custT="1"/>
      <dgm:spPr>
        <a:solidFill>
          <a:schemeClr val="accent6">
            <a:lumMod val="60000"/>
            <a:lumOff val="40000"/>
          </a:schemeClr>
        </a:solidFill>
      </dgm:spPr>
      <dgm:t>
        <a:bodyPr/>
        <a:lstStyle/>
        <a:p>
          <a:pPr algn="ctr"/>
          <a:r>
            <a:rPr lang="fr-FR" sz="1600" b="1">
              <a:solidFill>
                <a:schemeClr val="tx1"/>
              </a:solidFill>
            </a:rPr>
            <a:t>Forces</a:t>
          </a:r>
        </a:p>
        <a:p>
          <a:pPr algn="just"/>
          <a:r>
            <a:rPr lang="fr-CI" sz="1000"/>
            <a:t>- bon potentiel nature de production</a:t>
          </a:r>
        </a:p>
        <a:p>
          <a:pPr algn="just"/>
          <a:r>
            <a:rPr lang="fr-CI" sz="1000"/>
            <a:t>- bonne expérience des producteurs</a:t>
          </a:r>
        </a:p>
        <a:p>
          <a:pPr algn="just"/>
          <a:r>
            <a:rPr lang="fr-CI" sz="1000"/>
            <a:t>- bonne organisation de filière</a:t>
          </a:r>
        </a:p>
        <a:p>
          <a:pPr algn="just"/>
          <a:r>
            <a:rPr lang="fr-CI" sz="1000"/>
            <a:t>- introduction de plan beaucoup plus résilient</a:t>
          </a:r>
        </a:p>
        <a:p>
          <a:pPr algn="just"/>
          <a:r>
            <a:rPr lang="fr-CI" sz="1000"/>
            <a:t>- grand potentiel de consommation local</a:t>
          </a:r>
          <a:endParaRPr lang="fr-FR" sz="1000"/>
        </a:p>
      </dgm:t>
    </dgm:pt>
    <dgm:pt modelId="{D994556C-16DB-4557-A4F2-DDCD69065421}" type="parTrans" cxnId="{432D98F0-6F4F-4A9F-8BC6-326A0175AA8A}">
      <dgm:prSet/>
      <dgm:spPr/>
      <dgm:t>
        <a:bodyPr/>
        <a:lstStyle/>
        <a:p>
          <a:endParaRPr lang="fr-FR"/>
        </a:p>
      </dgm:t>
    </dgm:pt>
    <dgm:pt modelId="{E34BFDE9-EBE1-420C-97EB-79F6E7EC2DDA}" type="sibTrans" cxnId="{432D98F0-6F4F-4A9F-8BC6-326A0175AA8A}">
      <dgm:prSet/>
      <dgm:spPr/>
      <dgm:t>
        <a:bodyPr/>
        <a:lstStyle/>
        <a:p>
          <a:endParaRPr lang="fr-FR"/>
        </a:p>
      </dgm:t>
    </dgm:pt>
    <dgm:pt modelId="{F2675A9B-67ED-44DE-B804-167A30F40C6A}">
      <dgm:prSet phldrT="[Texte]" custT="1"/>
      <dgm:spPr>
        <a:solidFill>
          <a:schemeClr val="accent4">
            <a:lumMod val="40000"/>
            <a:lumOff val="60000"/>
          </a:schemeClr>
        </a:solidFill>
      </dgm:spPr>
      <dgm:t>
        <a:bodyPr/>
        <a:lstStyle/>
        <a:p>
          <a:pPr algn="ctr"/>
          <a:r>
            <a:rPr lang="fr-FR" sz="1600" b="1">
              <a:solidFill>
                <a:schemeClr val="tx1"/>
              </a:solidFill>
            </a:rPr>
            <a:t>Faiblesses</a:t>
          </a:r>
        </a:p>
        <a:p>
          <a:pPr algn="just"/>
          <a:r>
            <a:rPr lang="fr-CI" sz="1000">
              <a:solidFill>
                <a:schemeClr val="tx1"/>
              </a:solidFill>
            </a:rPr>
            <a:t>- grande variabilité des prix d’achat pratiqué</a:t>
          </a:r>
        </a:p>
        <a:p>
          <a:pPr algn="just"/>
          <a:r>
            <a:rPr lang="fr-CI" sz="1000">
              <a:solidFill>
                <a:schemeClr val="tx1"/>
              </a:solidFill>
            </a:rPr>
            <a:t>- inobservance de la règlementation</a:t>
          </a:r>
        </a:p>
        <a:p>
          <a:pPr algn="just"/>
          <a:r>
            <a:rPr lang="fr-CI" sz="1000">
              <a:solidFill>
                <a:schemeClr val="tx1"/>
              </a:solidFill>
            </a:rPr>
            <a:t>- faible appropriation des produits de la recherche</a:t>
          </a:r>
        </a:p>
        <a:p>
          <a:pPr algn="just"/>
          <a:r>
            <a:rPr lang="fr-CI" sz="1000">
              <a:solidFill>
                <a:schemeClr val="tx1"/>
              </a:solidFill>
            </a:rPr>
            <a:t>- absence d’usine d’engrais locale</a:t>
          </a:r>
        </a:p>
      </dgm:t>
    </dgm:pt>
    <dgm:pt modelId="{D40021B6-92EE-4711-8C88-2F4901AA7F38}" type="parTrans" cxnId="{FB705AC0-E1F3-476F-B204-486113390023}">
      <dgm:prSet/>
      <dgm:spPr/>
      <dgm:t>
        <a:bodyPr/>
        <a:lstStyle/>
        <a:p>
          <a:endParaRPr lang="fr-FR"/>
        </a:p>
      </dgm:t>
    </dgm:pt>
    <dgm:pt modelId="{A48F962C-75EA-4D9B-8F84-C8EA9DC8DE60}" type="sibTrans" cxnId="{FB705AC0-E1F3-476F-B204-486113390023}">
      <dgm:prSet/>
      <dgm:spPr/>
      <dgm:t>
        <a:bodyPr/>
        <a:lstStyle/>
        <a:p>
          <a:endParaRPr lang="fr-FR"/>
        </a:p>
      </dgm:t>
    </dgm:pt>
    <dgm:pt modelId="{B381CC5F-199E-4CF4-9A2C-5E410F017C1E}">
      <dgm:prSet phldrT="[Texte]" custT="1"/>
      <dgm:spPr>
        <a:solidFill>
          <a:schemeClr val="accent2">
            <a:lumMod val="40000"/>
            <a:lumOff val="60000"/>
          </a:schemeClr>
        </a:solidFill>
      </dgm:spPr>
      <dgm:t>
        <a:bodyPr/>
        <a:lstStyle/>
        <a:p>
          <a:r>
            <a:rPr lang="fr-FR" sz="1600" b="1">
              <a:solidFill>
                <a:schemeClr val="tx1"/>
              </a:solidFill>
            </a:rPr>
            <a:t>Menaces</a:t>
          </a:r>
        </a:p>
        <a:p>
          <a:r>
            <a:rPr lang="fr-CI" sz="1100">
              <a:solidFill>
                <a:schemeClr val="tx1"/>
              </a:solidFill>
            </a:rPr>
            <a:t>- Apparition de la maladie du Wohlen Shut</a:t>
          </a:r>
        </a:p>
        <a:p>
          <a:r>
            <a:rPr lang="fr-CI" sz="1100">
              <a:solidFill>
                <a:schemeClr val="tx1"/>
              </a:solidFill>
            </a:rPr>
            <a:t>- vieillissement du verger</a:t>
          </a:r>
        </a:p>
        <a:p>
          <a:r>
            <a:rPr lang="fr-CI" sz="1100">
              <a:solidFill>
                <a:schemeClr val="tx1"/>
              </a:solidFill>
            </a:rPr>
            <a:t>- Potentiel  concurrence des autres pays producteurs</a:t>
          </a:r>
        </a:p>
        <a:p>
          <a:endParaRPr lang="fr-FR" sz="1100">
            <a:solidFill>
              <a:schemeClr val="tx1"/>
            </a:solidFill>
          </a:endParaRPr>
        </a:p>
        <a:p>
          <a:endParaRPr lang="fr-FR" sz="1700"/>
        </a:p>
      </dgm:t>
    </dgm:pt>
    <dgm:pt modelId="{11876252-FDCC-47E3-A054-9FA2024C3C9D}" type="parTrans" cxnId="{11F5CD4D-5386-47B3-8332-6AA82864FB0E}">
      <dgm:prSet/>
      <dgm:spPr/>
      <dgm:t>
        <a:bodyPr/>
        <a:lstStyle/>
        <a:p>
          <a:endParaRPr lang="fr-FR"/>
        </a:p>
      </dgm:t>
    </dgm:pt>
    <dgm:pt modelId="{3D6537A6-FB75-4021-BF78-6E9123CD5BAA}" type="sibTrans" cxnId="{11F5CD4D-5386-47B3-8332-6AA82864FB0E}">
      <dgm:prSet/>
      <dgm:spPr/>
      <dgm:t>
        <a:bodyPr/>
        <a:lstStyle/>
        <a:p>
          <a:endParaRPr lang="fr-FR"/>
        </a:p>
      </dgm:t>
    </dgm:pt>
    <dgm:pt modelId="{171F4811-517C-4D7B-8759-FBB5426C4715}">
      <dgm:prSet phldrT="[Texte]" custT="1"/>
      <dgm:spPr>
        <a:solidFill>
          <a:schemeClr val="accent1">
            <a:lumMod val="60000"/>
            <a:lumOff val="40000"/>
          </a:schemeClr>
        </a:solidFill>
      </dgm:spPr>
      <dgm:t>
        <a:bodyPr/>
        <a:lstStyle/>
        <a:p>
          <a:r>
            <a:rPr lang="fr-FR" sz="1600" b="1">
              <a:solidFill>
                <a:schemeClr val="tx1"/>
              </a:solidFill>
            </a:rPr>
            <a:t>Opportunités</a:t>
          </a:r>
        </a:p>
        <a:p>
          <a:r>
            <a:rPr lang="fr-CI" sz="1700"/>
            <a:t>- </a:t>
          </a:r>
          <a:r>
            <a:rPr lang="fr-CI" sz="1200"/>
            <a:t>Accroissement de la  consommation au cours de ces dix dernières années</a:t>
          </a:r>
        </a:p>
        <a:p>
          <a:endParaRPr lang="fr-CI" sz="1200"/>
        </a:p>
        <a:p>
          <a:endParaRPr lang="fr-CI" sz="1200"/>
        </a:p>
        <a:p>
          <a:endParaRPr lang="fr-CI" sz="1200"/>
        </a:p>
      </dgm:t>
    </dgm:pt>
    <dgm:pt modelId="{D6D7E83A-AA03-4ED0-BBE5-69961A214E74}" type="parTrans" cxnId="{AB32B10E-C72E-48AB-A9F7-E2F8BF169E42}">
      <dgm:prSet/>
      <dgm:spPr/>
      <dgm:t>
        <a:bodyPr/>
        <a:lstStyle/>
        <a:p>
          <a:endParaRPr lang="fr-FR"/>
        </a:p>
      </dgm:t>
    </dgm:pt>
    <dgm:pt modelId="{FDC4F158-AE75-4071-9E67-66A0B09B5414}" type="sibTrans" cxnId="{AB32B10E-C72E-48AB-A9F7-E2F8BF169E42}">
      <dgm:prSet/>
      <dgm:spPr/>
      <dgm:t>
        <a:bodyPr/>
        <a:lstStyle/>
        <a:p>
          <a:endParaRPr lang="fr-FR"/>
        </a:p>
      </dgm:t>
    </dgm:pt>
    <dgm:pt modelId="{548D2D72-AB4D-4591-BDFE-F0B0FA92A467}" type="pres">
      <dgm:prSet presAssocID="{F0B547DA-0544-4410-927F-426BE4030628}" presName="diagram" presStyleCnt="0">
        <dgm:presLayoutVars>
          <dgm:chMax val="1"/>
          <dgm:dir/>
          <dgm:animLvl val="ctr"/>
          <dgm:resizeHandles val="exact"/>
        </dgm:presLayoutVars>
      </dgm:prSet>
      <dgm:spPr/>
      <dgm:t>
        <a:bodyPr/>
        <a:lstStyle/>
        <a:p>
          <a:endParaRPr lang="fr-FR"/>
        </a:p>
      </dgm:t>
    </dgm:pt>
    <dgm:pt modelId="{66E4CFFF-96D1-405A-940C-83C36125B288}" type="pres">
      <dgm:prSet presAssocID="{F0B547DA-0544-4410-927F-426BE4030628}" presName="matrix" presStyleCnt="0"/>
      <dgm:spPr/>
    </dgm:pt>
    <dgm:pt modelId="{3F2F1C1E-F487-48D5-B808-CA19553F5934}" type="pres">
      <dgm:prSet presAssocID="{F0B547DA-0544-4410-927F-426BE4030628}" presName="tile1" presStyleLbl="node1" presStyleIdx="0" presStyleCnt="4"/>
      <dgm:spPr/>
      <dgm:t>
        <a:bodyPr/>
        <a:lstStyle/>
        <a:p>
          <a:endParaRPr lang="fr-FR"/>
        </a:p>
      </dgm:t>
    </dgm:pt>
    <dgm:pt modelId="{B94615E4-427B-4D6E-8A0F-E4E4B96CB337}" type="pres">
      <dgm:prSet presAssocID="{F0B547DA-0544-4410-927F-426BE4030628}" presName="tile1text" presStyleLbl="node1" presStyleIdx="0" presStyleCnt="4">
        <dgm:presLayoutVars>
          <dgm:chMax val="0"/>
          <dgm:chPref val="0"/>
          <dgm:bulletEnabled val="1"/>
        </dgm:presLayoutVars>
      </dgm:prSet>
      <dgm:spPr/>
      <dgm:t>
        <a:bodyPr/>
        <a:lstStyle/>
        <a:p>
          <a:endParaRPr lang="fr-FR"/>
        </a:p>
      </dgm:t>
    </dgm:pt>
    <dgm:pt modelId="{1D50CDA8-85BC-42A9-AA97-9C88060590A4}" type="pres">
      <dgm:prSet presAssocID="{F0B547DA-0544-4410-927F-426BE4030628}" presName="tile2" presStyleLbl="node1" presStyleIdx="1" presStyleCnt="4"/>
      <dgm:spPr/>
      <dgm:t>
        <a:bodyPr/>
        <a:lstStyle/>
        <a:p>
          <a:endParaRPr lang="fr-FR"/>
        </a:p>
      </dgm:t>
    </dgm:pt>
    <dgm:pt modelId="{F81E065E-F4D5-46FB-9C34-6D4C9D34C63A}" type="pres">
      <dgm:prSet presAssocID="{F0B547DA-0544-4410-927F-426BE4030628}" presName="tile2text" presStyleLbl="node1" presStyleIdx="1" presStyleCnt="4">
        <dgm:presLayoutVars>
          <dgm:chMax val="0"/>
          <dgm:chPref val="0"/>
          <dgm:bulletEnabled val="1"/>
        </dgm:presLayoutVars>
      </dgm:prSet>
      <dgm:spPr/>
      <dgm:t>
        <a:bodyPr/>
        <a:lstStyle/>
        <a:p>
          <a:endParaRPr lang="fr-FR"/>
        </a:p>
      </dgm:t>
    </dgm:pt>
    <dgm:pt modelId="{38BF166B-287A-4DA1-B7AD-C7EEC632C6C9}" type="pres">
      <dgm:prSet presAssocID="{F0B547DA-0544-4410-927F-426BE4030628}" presName="tile3" presStyleLbl="node1" presStyleIdx="2" presStyleCnt="4"/>
      <dgm:spPr/>
      <dgm:t>
        <a:bodyPr/>
        <a:lstStyle/>
        <a:p>
          <a:endParaRPr lang="fr-FR"/>
        </a:p>
      </dgm:t>
    </dgm:pt>
    <dgm:pt modelId="{02F80D45-8D7B-4A2A-9C60-706ED6B8FF34}" type="pres">
      <dgm:prSet presAssocID="{F0B547DA-0544-4410-927F-426BE4030628}" presName="tile3text" presStyleLbl="node1" presStyleIdx="2" presStyleCnt="4">
        <dgm:presLayoutVars>
          <dgm:chMax val="0"/>
          <dgm:chPref val="0"/>
          <dgm:bulletEnabled val="1"/>
        </dgm:presLayoutVars>
      </dgm:prSet>
      <dgm:spPr/>
      <dgm:t>
        <a:bodyPr/>
        <a:lstStyle/>
        <a:p>
          <a:endParaRPr lang="fr-FR"/>
        </a:p>
      </dgm:t>
    </dgm:pt>
    <dgm:pt modelId="{A28B1172-94A9-4413-9F41-E5B1F64EC45F}" type="pres">
      <dgm:prSet presAssocID="{F0B547DA-0544-4410-927F-426BE4030628}" presName="tile4" presStyleLbl="node1" presStyleIdx="3" presStyleCnt="4"/>
      <dgm:spPr/>
      <dgm:t>
        <a:bodyPr/>
        <a:lstStyle/>
        <a:p>
          <a:endParaRPr lang="fr-FR"/>
        </a:p>
      </dgm:t>
    </dgm:pt>
    <dgm:pt modelId="{70607781-A644-4F54-8488-DCD6047F6336}" type="pres">
      <dgm:prSet presAssocID="{F0B547DA-0544-4410-927F-426BE4030628}" presName="tile4text" presStyleLbl="node1" presStyleIdx="3" presStyleCnt="4">
        <dgm:presLayoutVars>
          <dgm:chMax val="0"/>
          <dgm:chPref val="0"/>
          <dgm:bulletEnabled val="1"/>
        </dgm:presLayoutVars>
      </dgm:prSet>
      <dgm:spPr/>
      <dgm:t>
        <a:bodyPr/>
        <a:lstStyle/>
        <a:p>
          <a:endParaRPr lang="fr-FR"/>
        </a:p>
      </dgm:t>
    </dgm:pt>
    <dgm:pt modelId="{0E75D002-7893-49CE-88F2-552A8C33DB4B}" type="pres">
      <dgm:prSet presAssocID="{F0B547DA-0544-4410-927F-426BE4030628}" presName="centerTile" presStyleLbl="fgShp" presStyleIdx="0" presStyleCnt="1">
        <dgm:presLayoutVars>
          <dgm:chMax val="0"/>
          <dgm:chPref val="0"/>
        </dgm:presLayoutVars>
      </dgm:prSet>
      <dgm:spPr/>
      <dgm:t>
        <a:bodyPr/>
        <a:lstStyle/>
        <a:p>
          <a:endParaRPr lang="fr-FR"/>
        </a:p>
      </dgm:t>
    </dgm:pt>
  </dgm:ptLst>
  <dgm:cxnLst>
    <dgm:cxn modelId="{FB705AC0-E1F3-476F-B204-486113390023}" srcId="{15445474-7B5C-4B13-961E-3BBC8E8A80F9}" destId="{F2675A9B-67ED-44DE-B804-167A30F40C6A}" srcOrd="1" destOrd="0" parTransId="{D40021B6-92EE-4711-8C88-2F4901AA7F38}" sibTransId="{A48F962C-75EA-4D9B-8F84-C8EA9DC8DE60}"/>
    <dgm:cxn modelId="{F47A4460-7F2C-4CA2-ABAA-54431C2431D7}" type="presOf" srcId="{1DE76231-F532-4A02-BF15-287AF2FEC5B2}" destId="{B94615E4-427B-4D6E-8A0F-E4E4B96CB337}" srcOrd="1" destOrd="0" presId="urn:microsoft.com/office/officeart/2005/8/layout/matrix1"/>
    <dgm:cxn modelId="{C2E5271E-272C-450B-8FFF-86AE32F8E916}" type="presOf" srcId="{B381CC5F-199E-4CF4-9A2C-5E410F017C1E}" destId="{38BF166B-287A-4DA1-B7AD-C7EEC632C6C9}" srcOrd="0" destOrd="0" presId="urn:microsoft.com/office/officeart/2005/8/layout/matrix1"/>
    <dgm:cxn modelId="{FAC25414-A9F3-4EE6-80D8-BA86A5F1F9CB}" type="presOf" srcId="{F0B547DA-0544-4410-927F-426BE4030628}" destId="{548D2D72-AB4D-4591-BDFE-F0B0FA92A467}" srcOrd="0" destOrd="0" presId="urn:microsoft.com/office/officeart/2005/8/layout/matrix1"/>
    <dgm:cxn modelId="{4FE96F3B-E379-4ACB-AA2C-06BC957CA872}" type="presOf" srcId="{F2675A9B-67ED-44DE-B804-167A30F40C6A}" destId="{F81E065E-F4D5-46FB-9C34-6D4C9D34C63A}" srcOrd="1" destOrd="0" presId="urn:microsoft.com/office/officeart/2005/8/layout/matrix1"/>
    <dgm:cxn modelId="{432D98F0-6F4F-4A9F-8BC6-326A0175AA8A}" srcId="{15445474-7B5C-4B13-961E-3BBC8E8A80F9}" destId="{1DE76231-F532-4A02-BF15-287AF2FEC5B2}" srcOrd="0" destOrd="0" parTransId="{D994556C-16DB-4557-A4F2-DDCD69065421}" sibTransId="{E34BFDE9-EBE1-420C-97EB-79F6E7EC2DDA}"/>
    <dgm:cxn modelId="{D240D108-E75F-4554-B608-2D82FB2EE76C}" type="presOf" srcId="{171F4811-517C-4D7B-8759-FBB5426C4715}" destId="{70607781-A644-4F54-8488-DCD6047F6336}" srcOrd="1" destOrd="0" presId="urn:microsoft.com/office/officeart/2005/8/layout/matrix1"/>
    <dgm:cxn modelId="{1CD11BBC-08C6-44FA-BD74-0F90A0D98121}" type="presOf" srcId="{1DE76231-F532-4A02-BF15-287AF2FEC5B2}" destId="{3F2F1C1E-F487-48D5-B808-CA19553F5934}" srcOrd="0" destOrd="0" presId="urn:microsoft.com/office/officeart/2005/8/layout/matrix1"/>
    <dgm:cxn modelId="{747BE258-C28E-4794-BB3E-57AE06677D2C}" type="presOf" srcId="{15445474-7B5C-4B13-961E-3BBC8E8A80F9}" destId="{0E75D002-7893-49CE-88F2-552A8C33DB4B}" srcOrd="0" destOrd="0" presId="urn:microsoft.com/office/officeart/2005/8/layout/matrix1"/>
    <dgm:cxn modelId="{AD9CB414-8E1D-4FCB-B69A-4F2E30FEF3B6}" type="presOf" srcId="{B381CC5F-199E-4CF4-9A2C-5E410F017C1E}" destId="{02F80D45-8D7B-4A2A-9C60-706ED6B8FF34}" srcOrd="1" destOrd="0" presId="urn:microsoft.com/office/officeart/2005/8/layout/matrix1"/>
    <dgm:cxn modelId="{5D74F643-1693-44A9-9981-4C23099AB855}" srcId="{F0B547DA-0544-4410-927F-426BE4030628}" destId="{15445474-7B5C-4B13-961E-3BBC8E8A80F9}" srcOrd="0" destOrd="0" parTransId="{B6D44606-3155-4BAF-98E3-17480133FAAC}" sibTransId="{DB73FF55-209A-4E62-AA2E-1CE56587992F}"/>
    <dgm:cxn modelId="{B4CE6B28-0B6D-4961-B0E8-7981EDB3BCB5}" type="presOf" srcId="{171F4811-517C-4D7B-8759-FBB5426C4715}" destId="{A28B1172-94A9-4413-9F41-E5B1F64EC45F}" srcOrd="0" destOrd="0" presId="urn:microsoft.com/office/officeart/2005/8/layout/matrix1"/>
    <dgm:cxn modelId="{F633E30E-A4BF-4949-A9A5-A2BC6CEAF48F}" type="presOf" srcId="{F2675A9B-67ED-44DE-B804-167A30F40C6A}" destId="{1D50CDA8-85BC-42A9-AA97-9C88060590A4}" srcOrd="0" destOrd="0" presId="urn:microsoft.com/office/officeart/2005/8/layout/matrix1"/>
    <dgm:cxn modelId="{11F5CD4D-5386-47B3-8332-6AA82864FB0E}" srcId="{15445474-7B5C-4B13-961E-3BBC8E8A80F9}" destId="{B381CC5F-199E-4CF4-9A2C-5E410F017C1E}" srcOrd="2" destOrd="0" parTransId="{11876252-FDCC-47E3-A054-9FA2024C3C9D}" sibTransId="{3D6537A6-FB75-4021-BF78-6E9123CD5BAA}"/>
    <dgm:cxn modelId="{AB32B10E-C72E-48AB-A9F7-E2F8BF169E42}" srcId="{15445474-7B5C-4B13-961E-3BBC8E8A80F9}" destId="{171F4811-517C-4D7B-8759-FBB5426C4715}" srcOrd="3" destOrd="0" parTransId="{D6D7E83A-AA03-4ED0-BBE5-69961A214E74}" sibTransId="{FDC4F158-AE75-4071-9E67-66A0B09B5414}"/>
    <dgm:cxn modelId="{36B1AAFB-C73E-4333-8556-20D338EC7307}" type="presParOf" srcId="{548D2D72-AB4D-4591-BDFE-F0B0FA92A467}" destId="{66E4CFFF-96D1-405A-940C-83C36125B288}" srcOrd="0" destOrd="0" presId="urn:microsoft.com/office/officeart/2005/8/layout/matrix1"/>
    <dgm:cxn modelId="{1127605A-D4F9-4FF2-B82B-B4A886A32BD7}" type="presParOf" srcId="{66E4CFFF-96D1-405A-940C-83C36125B288}" destId="{3F2F1C1E-F487-48D5-B808-CA19553F5934}" srcOrd="0" destOrd="0" presId="urn:microsoft.com/office/officeart/2005/8/layout/matrix1"/>
    <dgm:cxn modelId="{4A882C1C-01F5-4604-AEA5-DC23B0449349}" type="presParOf" srcId="{66E4CFFF-96D1-405A-940C-83C36125B288}" destId="{B94615E4-427B-4D6E-8A0F-E4E4B96CB337}" srcOrd="1" destOrd="0" presId="urn:microsoft.com/office/officeart/2005/8/layout/matrix1"/>
    <dgm:cxn modelId="{7610CE4C-6E2E-47DD-A34E-2D6CDB0327CC}" type="presParOf" srcId="{66E4CFFF-96D1-405A-940C-83C36125B288}" destId="{1D50CDA8-85BC-42A9-AA97-9C88060590A4}" srcOrd="2" destOrd="0" presId="urn:microsoft.com/office/officeart/2005/8/layout/matrix1"/>
    <dgm:cxn modelId="{84810B1D-B702-40F4-BF38-23DEFDFC06A9}" type="presParOf" srcId="{66E4CFFF-96D1-405A-940C-83C36125B288}" destId="{F81E065E-F4D5-46FB-9C34-6D4C9D34C63A}" srcOrd="3" destOrd="0" presId="urn:microsoft.com/office/officeart/2005/8/layout/matrix1"/>
    <dgm:cxn modelId="{E1039C09-3413-4708-B668-1E1F2216A1CD}" type="presParOf" srcId="{66E4CFFF-96D1-405A-940C-83C36125B288}" destId="{38BF166B-287A-4DA1-B7AD-C7EEC632C6C9}" srcOrd="4" destOrd="0" presId="urn:microsoft.com/office/officeart/2005/8/layout/matrix1"/>
    <dgm:cxn modelId="{C6746F2F-ACFD-45E8-B8EB-6822ACC39961}" type="presParOf" srcId="{66E4CFFF-96D1-405A-940C-83C36125B288}" destId="{02F80D45-8D7B-4A2A-9C60-706ED6B8FF34}" srcOrd="5" destOrd="0" presId="urn:microsoft.com/office/officeart/2005/8/layout/matrix1"/>
    <dgm:cxn modelId="{7AB3DCCA-42BB-481C-B080-C500A210ED39}" type="presParOf" srcId="{66E4CFFF-96D1-405A-940C-83C36125B288}" destId="{A28B1172-94A9-4413-9F41-E5B1F64EC45F}" srcOrd="6" destOrd="0" presId="urn:microsoft.com/office/officeart/2005/8/layout/matrix1"/>
    <dgm:cxn modelId="{C6FF3EBD-DBF9-43DD-9FF4-4BF582E23904}" type="presParOf" srcId="{66E4CFFF-96D1-405A-940C-83C36125B288}" destId="{70607781-A644-4F54-8488-DCD6047F6336}" srcOrd="7" destOrd="0" presId="urn:microsoft.com/office/officeart/2005/8/layout/matrix1"/>
    <dgm:cxn modelId="{1B5B2561-F247-409E-97B8-B84E9724F7FD}" type="presParOf" srcId="{548D2D72-AB4D-4591-BDFE-F0B0FA92A467}" destId="{0E75D002-7893-49CE-88F2-552A8C33DB4B}" srcOrd="1" destOrd="0" presId="urn:microsoft.com/office/officeart/2005/8/layout/matrix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0B547DA-0544-4410-927F-426BE4030628}"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fr-FR"/>
        </a:p>
      </dgm:t>
    </dgm:pt>
    <dgm:pt modelId="{15445474-7B5C-4B13-961E-3BBC8E8A80F9}">
      <dgm:prSet phldrT="[Texte]"/>
      <dgm:spPr/>
      <dgm:t>
        <a:bodyPr/>
        <a:lstStyle/>
        <a:p>
          <a:r>
            <a:rPr lang="fr-FR"/>
            <a:t>Anacarde en Côte d'Ivoire</a:t>
          </a:r>
        </a:p>
      </dgm:t>
    </dgm:pt>
    <dgm:pt modelId="{B6D44606-3155-4BAF-98E3-17480133FAAC}" type="parTrans" cxnId="{5D74F643-1693-44A9-9981-4C23099AB855}">
      <dgm:prSet/>
      <dgm:spPr/>
      <dgm:t>
        <a:bodyPr/>
        <a:lstStyle/>
        <a:p>
          <a:endParaRPr lang="fr-FR"/>
        </a:p>
      </dgm:t>
    </dgm:pt>
    <dgm:pt modelId="{DB73FF55-209A-4E62-AA2E-1CE56587992F}" type="sibTrans" cxnId="{5D74F643-1693-44A9-9981-4C23099AB855}">
      <dgm:prSet/>
      <dgm:spPr/>
      <dgm:t>
        <a:bodyPr/>
        <a:lstStyle/>
        <a:p>
          <a:endParaRPr lang="fr-FR"/>
        </a:p>
      </dgm:t>
    </dgm:pt>
    <dgm:pt modelId="{1DE76231-F532-4A02-BF15-287AF2FEC5B2}">
      <dgm:prSet phldrT="[Texte]" custT="1"/>
      <dgm:spPr>
        <a:solidFill>
          <a:schemeClr val="accent6">
            <a:lumMod val="60000"/>
            <a:lumOff val="40000"/>
          </a:schemeClr>
        </a:solidFill>
      </dgm:spPr>
      <dgm:t>
        <a:bodyPr/>
        <a:lstStyle/>
        <a:p>
          <a:r>
            <a:rPr lang="fr-FR" sz="1600" b="1">
              <a:solidFill>
                <a:schemeClr val="tx1"/>
              </a:solidFill>
            </a:rPr>
            <a:t>Forces</a:t>
          </a:r>
        </a:p>
        <a:p>
          <a:r>
            <a:rPr lang="fr-FR" sz="900"/>
            <a:t>Potentiel de production</a:t>
          </a:r>
        </a:p>
        <a:p>
          <a:r>
            <a:rPr lang="fr-FR" sz="900"/>
            <a:t>M.O</a:t>
          </a:r>
        </a:p>
        <a:p>
          <a:r>
            <a:rPr lang="fr-FR" sz="900"/>
            <a:t>Volonté politique</a:t>
          </a:r>
        </a:p>
      </dgm:t>
    </dgm:pt>
    <dgm:pt modelId="{D994556C-16DB-4557-A4F2-DDCD69065421}" type="parTrans" cxnId="{432D98F0-6F4F-4A9F-8BC6-326A0175AA8A}">
      <dgm:prSet/>
      <dgm:spPr/>
      <dgm:t>
        <a:bodyPr/>
        <a:lstStyle/>
        <a:p>
          <a:endParaRPr lang="fr-FR"/>
        </a:p>
      </dgm:t>
    </dgm:pt>
    <dgm:pt modelId="{E34BFDE9-EBE1-420C-97EB-79F6E7EC2DDA}" type="sibTrans" cxnId="{432D98F0-6F4F-4A9F-8BC6-326A0175AA8A}">
      <dgm:prSet/>
      <dgm:spPr/>
      <dgm:t>
        <a:bodyPr/>
        <a:lstStyle/>
        <a:p>
          <a:endParaRPr lang="fr-FR"/>
        </a:p>
      </dgm:t>
    </dgm:pt>
    <dgm:pt modelId="{F2675A9B-67ED-44DE-B804-167A30F40C6A}">
      <dgm:prSet phldrT="[Texte]" custT="1"/>
      <dgm:spPr>
        <a:solidFill>
          <a:schemeClr val="accent4">
            <a:lumMod val="40000"/>
            <a:lumOff val="60000"/>
          </a:schemeClr>
        </a:solidFill>
      </dgm:spPr>
      <dgm:t>
        <a:bodyPr/>
        <a:lstStyle/>
        <a:p>
          <a:r>
            <a:rPr lang="fr-FR" sz="1600" b="1">
              <a:solidFill>
                <a:schemeClr val="tx1"/>
              </a:solidFill>
            </a:rPr>
            <a:t>Faiblesses</a:t>
          </a:r>
        </a:p>
        <a:p>
          <a:r>
            <a:rPr lang="fr-FR" sz="900">
              <a:solidFill>
                <a:schemeClr val="tx1"/>
              </a:solidFill>
            </a:rPr>
            <a:t>Electricité insuffisante</a:t>
          </a:r>
        </a:p>
        <a:p>
          <a:r>
            <a:rPr lang="fr-FR" sz="900">
              <a:solidFill>
                <a:schemeClr val="tx1"/>
              </a:solidFill>
            </a:rPr>
            <a:t>Faible consommation locale</a:t>
          </a:r>
        </a:p>
        <a:p>
          <a:r>
            <a:rPr lang="fr-FR" sz="900">
              <a:solidFill>
                <a:schemeClr val="tx1"/>
              </a:solidFill>
            </a:rPr>
            <a:t>Cout de la main d'oeuvre</a:t>
          </a:r>
        </a:p>
        <a:p>
          <a:r>
            <a:rPr lang="fr-FR" sz="900">
              <a:solidFill>
                <a:schemeClr val="tx1"/>
              </a:solidFill>
            </a:rPr>
            <a:t>Capacité de stockages</a:t>
          </a:r>
        </a:p>
        <a:p>
          <a:r>
            <a:rPr lang="fr-FR" sz="900">
              <a:solidFill>
                <a:schemeClr val="tx1"/>
              </a:solidFill>
            </a:rPr>
            <a:t>Structuration de la filière</a:t>
          </a:r>
        </a:p>
      </dgm:t>
    </dgm:pt>
    <dgm:pt modelId="{D40021B6-92EE-4711-8C88-2F4901AA7F38}" type="parTrans" cxnId="{FB705AC0-E1F3-476F-B204-486113390023}">
      <dgm:prSet/>
      <dgm:spPr/>
      <dgm:t>
        <a:bodyPr/>
        <a:lstStyle/>
        <a:p>
          <a:endParaRPr lang="fr-FR"/>
        </a:p>
      </dgm:t>
    </dgm:pt>
    <dgm:pt modelId="{A48F962C-75EA-4D9B-8F84-C8EA9DC8DE60}" type="sibTrans" cxnId="{FB705AC0-E1F3-476F-B204-486113390023}">
      <dgm:prSet/>
      <dgm:spPr/>
      <dgm:t>
        <a:bodyPr/>
        <a:lstStyle/>
        <a:p>
          <a:endParaRPr lang="fr-FR"/>
        </a:p>
      </dgm:t>
    </dgm:pt>
    <dgm:pt modelId="{B381CC5F-199E-4CF4-9A2C-5E410F017C1E}">
      <dgm:prSet phldrT="[Texte]" custT="1"/>
      <dgm:spPr>
        <a:solidFill>
          <a:schemeClr val="accent2">
            <a:lumMod val="40000"/>
            <a:lumOff val="60000"/>
          </a:schemeClr>
        </a:solidFill>
      </dgm:spPr>
      <dgm:t>
        <a:bodyPr/>
        <a:lstStyle/>
        <a:p>
          <a:r>
            <a:rPr lang="fr-FR" sz="1600" b="1">
              <a:solidFill>
                <a:schemeClr val="tx1"/>
              </a:solidFill>
            </a:rPr>
            <a:t>Menaces</a:t>
          </a:r>
        </a:p>
        <a:p>
          <a:r>
            <a:rPr lang="fr-FR" sz="1100">
              <a:solidFill>
                <a:schemeClr val="tx1"/>
              </a:solidFill>
            </a:rPr>
            <a:t>Speculation sur les marchés</a:t>
          </a:r>
        </a:p>
        <a:p>
          <a:endParaRPr lang="fr-FR" sz="1700"/>
        </a:p>
      </dgm:t>
    </dgm:pt>
    <dgm:pt modelId="{11876252-FDCC-47E3-A054-9FA2024C3C9D}" type="parTrans" cxnId="{11F5CD4D-5386-47B3-8332-6AA82864FB0E}">
      <dgm:prSet/>
      <dgm:spPr/>
      <dgm:t>
        <a:bodyPr/>
        <a:lstStyle/>
        <a:p>
          <a:endParaRPr lang="fr-FR"/>
        </a:p>
      </dgm:t>
    </dgm:pt>
    <dgm:pt modelId="{3D6537A6-FB75-4021-BF78-6E9123CD5BAA}" type="sibTrans" cxnId="{11F5CD4D-5386-47B3-8332-6AA82864FB0E}">
      <dgm:prSet/>
      <dgm:spPr/>
      <dgm:t>
        <a:bodyPr/>
        <a:lstStyle/>
        <a:p>
          <a:endParaRPr lang="fr-FR"/>
        </a:p>
      </dgm:t>
    </dgm:pt>
    <dgm:pt modelId="{171F4811-517C-4D7B-8759-FBB5426C4715}">
      <dgm:prSet phldrT="[Texte]" custT="1"/>
      <dgm:spPr>
        <a:solidFill>
          <a:schemeClr val="accent1">
            <a:lumMod val="60000"/>
            <a:lumOff val="40000"/>
          </a:schemeClr>
        </a:solidFill>
      </dgm:spPr>
      <dgm:t>
        <a:bodyPr/>
        <a:lstStyle/>
        <a:p>
          <a:r>
            <a:rPr lang="fr-FR" sz="1600" b="1">
              <a:solidFill>
                <a:schemeClr val="tx1"/>
              </a:solidFill>
            </a:rPr>
            <a:t>Opportunités</a:t>
          </a:r>
        </a:p>
        <a:p>
          <a:r>
            <a:rPr lang="fr-FR" sz="1200"/>
            <a:t>Forte demande internationale</a:t>
          </a:r>
        </a:p>
        <a:p>
          <a:endParaRPr lang="fr-FR" sz="1200"/>
        </a:p>
      </dgm:t>
    </dgm:pt>
    <dgm:pt modelId="{D6D7E83A-AA03-4ED0-BBE5-69961A214E74}" type="parTrans" cxnId="{AB32B10E-C72E-48AB-A9F7-E2F8BF169E42}">
      <dgm:prSet/>
      <dgm:spPr/>
      <dgm:t>
        <a:bodyPr/>
        <a:lstStyle/>
        <a:p>
          <a:endParaRPr lang="fr-FR"/>
        </a:p>
      </dgm:t>
    </dgm:pt>
    <dgm:pt modelId="{FDC4F158-AE75-4071-9E67-66A0B09B5414}" type="sibTrans" cxnId="{AB32B10E-C72E-48AB-A9F7-E2F8BF169E42}">
      <dgm:prSet/>
      <dgm:spPr/>
      <dgm:t>
        <a:bodyPr/>
        <a:lstStyle/>
        <a:p>
          <a:endParaRPr lang="fr-FR"/>
        </a:p>
      </dgm:t>
    </dgm:pt>
    <dgm:pt modelId="{548D2D72-AB4D-4591-BDFE-F0B0FA92A467}" type="pres">
      <dgm:prSet presAssocID="{F0B547DA-0544-4410-927F-426BE4030628}" presName="diagram" presStyleCnt="0">
        <dgm:presLayoutVars>
          <dgm:chMax val="1"/>
          <dgm:dir/>
          <dgm:animLvl val="ctr"/>
          <dgm:resizeHandles val="exact"/>
        </dgm:presLayoutVars>
      </dgm:prSet>
      <dgm:spPr/>
      <dgm:t>
        <a:bodyPr/>
        <a:lstStyle/>
        <a:p>
          <a:endParaRPr lang="fr-FR"/>
        </a:p>
      </dgm:t>
    </dgm:pt>
    <dgm:pt modelId="{66E4CFFF-96D1-405A-940C-83C36125B288}" type="pres">
      <dgm:prSet presAssocID="{F0B547DA-0544-4410-927F-426BE4030628}" presName="matrix" presStyleCnt="0"/>
      <dgm:spPr/>
    </dgm:pt>
    <dgm:pt modelId="{3F2F1C1E-F487-48D5-B808-CA19553F5934}" type="pres">
      <dgm:prSet presAssocID="{F0B547DA-0544-4410-927F-426BE4030628}" presName="tile1" presStyleLbl="node1" presStyleIdx="0" presStyleCnt="4"/>
      <dgm:spPr/>
      <dgm:t>
        <a:bodyPr/>
        <a:lstStyle/>
        <a:p>
          <a:endParaRPr lang="fr-FR"/>
        </a:p>
      </dgm:t>
    </dgm:pt>
    <dgm:pt modelId="{B94615E4-427B-4D6E-8A0F-E4E4B96CB337}" type="pres">
      <dgm:prSet presAssocID="{F0B547DA-0544-4410-927F-426BE4030628}" presName="tile1text" presStyleLbl="node1" presStyleIdx="0" presStyleCnt="4">
        <dgm:presLayoutVars>
          <dgm:chMax val="0"/>
          <dgm:chPref val="0"/>
          <dgm:bulletEnabled val="1"/>
        </dgm:presLayoutVars>
      </dgm:prSet>
      <dgm:spPr/>
      <dgm:t>
        <a:bodyPr/>
        <a:lstStyle/>
        <a:p>
          <a:endParaRPr lang="fr-FR"/>
        </a:p>
      </dgm:t>
    </dgm:pt>
    <dgm:pt modelId="{1D50CDA8-85BC-42A9-AA97-9C88060590A4}" type="pres">
      <dgm:prSet presAssocID="{F0B547DA-0544-4410-927F-426BE4030628}" presName="tile2" presStyleLbl="node1" presStyleIdx="1" presStyleCnt="4"/>
      <dgm:spPr/>
      <dgm:t>
        <a:bodyPr/>
        <a:lstStyle/>
        <a:p>
          <a:endParaRPr lang="fr-FR"/>
        </a:p>
      </dgm:t>
    </dgm:pt>
    <dgm:pt modelId="{F81E065E-F4D5-46FB-9C34-6D4C9D34C63A}" type="pres">
      <dgm:prSet presAssocID="{F0B547DA-0544-4410-927F-426BE4030628}" presName="tile2text" presStyleLbl="node1" presStyleIdx="1" presStyleCnt="4">
        <dgm:presLayoutVars>
          <dgm:chMax val="0"/>
          <dgm:chPref val="0"/>
          <dgm:bulletEnabled val="1"/>
        </dgm:presLayoutVars>
      </dgm:prSet>
      <dgm:spPr/>
      <dgm:t>
        <a:bodyPr/>
        <a:lstStyle/>
        <a:p>
          <a:endParaRPr lang="fr-FR"/>
        </a:p>
      </dgm:t>
    </dgm:pt>
    <dgm:pt modelId="{38BF166B-287A-4DA1-B7AD-C7EEC632C6C9}" type="pres">
      <dgm:prSet presAssocID="{F0B547DA-0544-4410-927F-426BE4030628}" presName="tile3" presStyleLbl="node1" presStyleIdx="2" presStyleCnt="4"/>
      <dgm:spPr/>
      <dgm:t>
        <a:bodyPr/>
        <a:lstStyle/>
        <a:p>
          <a:endParaRPr lang="fr-FR"/>
        </a:p>
      </dgm:t>
    </dgm:pt>
    <dgm:pt modelId="{02F80D45-8D7B-4A2A-9C60-706ED6B8FF34}" type="pres">
      <dgm:prSet presAssocID="{F0B547DA-0544-4410-927F-426BE4030628}" presName="tile3text" presStyleLbl="node1" presStyleIdx="2" presStyleCnt="4">
        <dgm:presLayoutVars>
          <dgm:chMax val="0"/>
          <dgm:chPref val="0"/>
          <dgm:bulletEnabled val="1"/>
        </dgm:presLayoutVars>
      </dgm:prSet>
      <dgm:spPr/>
      <dgm:t>
        <a:bodyPr/>
        <a:lstStyle/>
        <a:p>
          <a:endParaRPr lang="fr-FR"/>
        </a:p>
      </dgm:t>
    </dgm:pt>
    <dgm:pt modelId="{A28B1172-94A9-4413-9F41-E5B1F64EC45F}" type="pres">
      <dgm:prSet presAssocID="{F0B547DA-0544-4410-927F-426BE4030628}" presName="tile4" presStyleLbl="node1" presStyleIdx="3" presStyleCnt="4"/>
      <dgm:spPr/>
      <dgm:t>
        <a:bodyPr/>
        <a:lstStyle/>
        <a:p>
          <a:endParaRPr lang="fr-FR"/>
        </a:p>
      </dgm:t>
    </dgm:pt>
    <dgm:pt modelId="{70607781-A644-4F54-8488-DCD6047F6336}" type="pres">
      <dgm:prSet presAssocID="{F0B547DA-0544-4410-927F-426BE4030628}" presName="tile4text" presStyleLbl="node1" presStyleIdx="3" presStyleCnt="4">
        <dgm:presLayoutVars>
          <dgm:chMax val="0"/>
          <dgm:chPref val="0"/>
          <dgm:bulletEnabled val="1"/>
        </dgm:presLayoutVars>
      </dgm:prSet>
      <dgm:spPr/>
      <dgm:t>
        <a:bodyPr/>
        <a:lstStyle/>
        <a:p>
          <a:endParaRPr lang="fr-FR"/>
        </a:p>
      </dgm:t>
    </dgm:pt>
    <dgm:pt modelId="{0E75D002-7893-49CE-88F2-552A8C33DB4B}" type="pres">
      <dgm:prSet presAssocID="{F0B547DA-0544-4410-927F-426BE4030628}" presName="centerTile" presStyleLbl="fgShp" presStyleIdx="0" presStyleCnt="1">
        <dgm:presLayoutVars>
          <dgm:chMax val="0"/>
          <dgm:chPref val="0"/>
        </dgm:presLayoutVars>
      </dgm:prSet>
      <dgm:spPr/>
      <dgm:t>
        <a:bodyPr/>
        <a:lstStyle/>
        <a:p>
          <a:endParaRPr lang="fr-FR"/>
        </a:p>
      </dgm:t>
    </dgm:pt>
  </dgm:ptLst>
  <dgm:cxnLst>
    <dgm:cxn modelId="{FB705AC0-E1F3-476F-B204-486113390023}" srcId="{15445474-7B5C-4B13-961E-3BBC8E8A80F9}" destId="{F2675A9B-67ED-44DE-B804-167A30F40C6A}" srcOrd="1" destOrd="0" parTransId="{D40021B6-92EE-4711-8C88-2F4901AA7F38}" sibTransId="{A48F962C-75EA-4D9B-8F84-C8EA9DC8DE60}"/>
    <dgm:cxn modelId="{981F2B6C-1F75-49BA-9293-56D93789D66D}" type="presOf" srcId="{F2675A9B-67ED-44DE-B804-167A30F40C6A}" destId="{F81E065E-F4D5-46FB-9C34-6D4C9D34C63A}" srcOrd="1" destOrd="0" presId="urn:microsoft.com/office/officeart/2005/8/layout/matrix1"/>
    <dgm:cxn modelId="{CA347004-8BAB-4F88-BE0E-B1554AE9B478}" type="presOf" srcId="{171F4811-517C-4D7B-8759-FBB5426C4715}" destId="{70607781-A644-4F54-8488-DCD6047F6336}" srcOrd="1" destOrd="0" presId="urn:microsoft.com/office/officeart/2005/8/layout/matrix1"/>
    <dgm:cxn modelId="{3CBFEC6D-0C13-46FD-AF61-4E7520A5513F}" type="presOf" srcId="{15445474-7B5C-4B13-961E-3BBC8E8A80F9}" destId="{0E75D002-7893-49CE-88F2-552A8C33DB4B}" srcOrd="0" destOrd="0" presId="urn:microsoft.com/office/officeart/2005/8/layout/matrix1"/>
    <dgm:cxn modelId="{432D98F0-6F4F-4A9F-8BC6-326A0175AA8A}" srcId="{15445474-7B5C-4B13-961E-3BBC8E8A80F9}" destId="{1DE76231-F532-4A02-BF15-287AF2FEC5B2}" srcOrd="0" destOrd="0" parTransId="{D994556C-16DB-4557-A4F2-DDCD69065421}" sibTransId="{E34BFDE9-EBE1-420C-97EB-79F6E7EC2DDA}"/>
    <dgm:cxn modelId="{3AA27614-45CB-4D4C-8876-60B2A85CC336}" type="presOf" srcId="{F2675A9B-67ED-44DE-B804-167A30F40C6A}" destId="{1D50CDA8-85BC-42A9-AA97-9C88060590A4}" srcOrd="0" destOrd="0" presId="urn:microsoft.com/office/officeart/2005/8/layout/matrix1"/>
    <dgm:cxn modelId="{7B3CB7BA-0B28-4739-8157-CE0FD1F144BA}" type="presOf" srcId="{1DE76231-F532-4A02-BF15-287AF2FEC5B2}" destId="{B94615E4-427B-4D6E-8A0F-E4E4B96CB337}" srcOrd="1" destOrd="0" presId="urn:microsoft.com/office/officeart/2005/8/layout/matrix1"/>
    <dgm:cxn modelId="{D9987F9F-6491-4EB5-9092-201A5339BB46}" type="presOf" srcId="{F0B547DA-0544-4410-927F-426BE4030628}" destId="{548D2D72-AB4D-4591-BDFE-F0B0FA92A467}" srcOrd="0" destOrd="0" presId="urn:microsoft.com/office/officeart/2005/8/layout/matrix1"/>
    <dgm:cxn modelId="{5D74F643-1693-44A9-9981-4C23099AB855}" srcId="{F0B547DA-0544-4410-927F-426BE4030628}" destId="{15445474-7B5C-4B13-961E-3BBC8E8A80F9}" srcOrd="0" destOrd="0" parTransId="{B6D44606-3155-4BAF-98E3-17480133FAAC}" sibTransId="{DB73FF55-209A-4E62-AA2E-1CE56587992F}"/>
    <dgm:cxn modelId="{8C516074-0955-4466-B86E-0A5BF06340CC}" type="presOf" srcId="{1DE76231-F532-4A02-BF15-287AF2FEC5B2}" destId="{3F2F1C1E-F487-48D5-B808-CA19553F5934}" srcOrd="0" destOrd="0" presId="urn:microsoft.com/office/officeart/2005/8/layout/matrix1"/>
    <dgm:cxn modelId="{11F5CD4D-5386-47B3-8332-6AA82864FB0E}" srcId="{15445474-7B5C-4B13-961E-3BBC8E8A80F9}" destId="{B381CC5F-199E-4CF4-9A2C-5E410F017C1E}" srcOrd="2" destOrd="0" parTransId="{11876252-FDCC-47E3-A054-9FA2024C3C9D}" sibTransId="{3D6537A6-FB75-4021-BF78-6E9123CD5BAA}"/>
    <dgm:cxn modelId="{51E14BEE-3B47-48F7-B978-A9332C471C38}" type="presOf" srcId="{B381CC5F-199E-4CF4-9A2C-5E410F017C1E}" destId="{38BF166B-287A-4DA1-B7AD-C7EEC632C6C9}" srcOrd="0" destOrd="0" presId="urn:microsoft.com/office/officeart/2005/8/layout/matrix1"/>
    <dgm:cxn modelId="{AB32B10E-C72E-48AB-A9F7-E2F8BF169E42}" srcId="{15445474-7B5C-4B13-961E-3BBC8E8A80F9}" destId="{171F4811-517C-4D7B-8759-FBB5426C4715}" srcOrd="3" destOrd="0" parTransId="{D6D7E83A-AA03-4ED0-BBE5-69961A214E74}" sibTransId="{FDC4F158-AE75-4071-9E67-66A0B09B5414}"/>
    <dgm:cxn modelId="{300EC2C6-3EB7-4B6F-9EC6-34612682699A}" type="presOf" srcId="{B381CC5F-199E-4CF4-9A2C-5E410F017C1E}" destId="{02F80D45-8D7B-4A2A-9C60-706ED6B8FF34}" srcOrd="1" destOrd="0" presId="urn:microsoft.com/office/officeart/2005/8/layout/matrix1"/>
    <dgm:cxn modelId="{E7D365AD-B701-4533-A84D-75ADEDA389A7}" type="presOf" srcId="{171F4811-517C-4D7B-8759-FBB5426C4715}" destId="{A28B1172-94A9-4413-9F41-E5B1F64EC45F}" srcOrd="0" destOrd="0" presId="urn:microsoft.com/office/officeart/2005/8/layout/matrix1"/>
    <dgm:cxn modelId="{3BEFD237-E1DD-48CE-9724-FFFE0054EE07}" type="presParOf" srcId="{548D2D72-AB4D-4591-BDFE-F0B0FA92A467}" destId="{66E4CFFF-96D1-405A-940C-83C36125B288}" srcOrd="0" destOrd="0" presId="urn:microsoft.com/office/officeart/2005/8/layout/matrix1"/>
    <dgm:cxn modelId="{4418B077-3379-4328-823E-0DCCB9D1F0BD}" type="presParOf" srcId="{66E4CFFF-96D1-405A-940C-83C36125B288}" destId="{3F2F1C1E-F487-48D5-B808-CA19553F5934}" srcOrd="0" destOrd="0" presId="urn:microsoft.com/office/officeart/2005/8/layout/matrix1"/>
    <dgm:cxn modelId="{746E664F-DC4A-4EEC-A0E9-4F2F9D768990}" type="presParOf" srcId="{66E4CFFF-96D1-405A-940C-83C36125B288}" destId="{B94615E4-427B-4D6E-8A0F-E4E4B96CB337}" srcOrd="1" destOrd="0" presId="urn:microsoft.com/office/officeart/2005/8/layout/matrix1"/>
    <dgm:cxn modelId="{AD35C4D2-315F-4FD4-B7E5-C0D73611B568}" type="presParOf" srcId="{66E4CFFF-96D1-405A-940C-83C36125B288}" destId="{1D50CDA8-85BC-42A9-AA97-9C88060590A4}" srcOrd="2" destOrd="0" presId="urn:microsoft.com/office/officeart/2005/8/layout/matrix1"/>
    <dgm:cxn modelId="{921E2C19-EE94-4EFB-AFE2-8D22951D1EF6}" type="presParOf" srcId="{66E4CFFF-96D1-405A-940C-83C36125B288}" destId="{F81E065E-F4D5-46FB-9C34-6D4C9D34C63A}" srcOrd="3" destOrd="0" presId="urn:microsoft.com/office/officeart/2005/8/layout/matrix1"/>
    <dgm:cxn modelId="{B0435C12-D94C-4AF3-B386-65AFE32A2B4B}" type="presParOf" srcId="{66E4CFFF-96D1-405A-940C-83C36125B288}" destId="{38BF166B-287A-4DA1-B7AD-C7EEC632C6C9}" srcOrd="4" destOrd="0" presId="urn:microsoft.com/office/officeart/2005/8/layout/matrix1"/>
    <dgm:cxn modelId="{A4C3AA8C-4ED0-47D1-ADA8-9256054B1317}" type="presParOf" srcId="{66E4CFFF-96D1-405A-940C-83C36125B288}" destId="{02F80D45-8D7B-4A2A-9C60-706ED6B8FF34}" srcOrd="5" destOrd="0" presId="urn:microsoft.com/office/officeart/2005/8/layout/matrix1"/>
    <dgm:cxn modelId="{ACAF3927-A544-4023-99B5-B8E7DD0E6479}" type="presParOf" srcId="{66E4CFFF-96D1-405A-940C-83C36125B288}" destId="{A28B1172-94A9-4413-9F41-E5B1F64EC45F}" srcOrd="6" destOrd="0" presId="urn:microsoft.com/office/officeart/2005/8/layout/matrix1"/>
    <dgm:cxn modelId="{FBB99FDD-74D2-4D6E-AFAE-CF6D59BC78AB}" type="presParOf" srcId="{66E4CFFF-96D1-405A-940C-83C36125B288}" destId="{70607781-A644-4F54-8488-DCD6047F6336}" srcOrd="7" destOrd="0" presId="urn:microsoft.com/office/officeart/2005/8/layout/matrix1"/>
    <dgm:cxn modelId="{D4EA42A5-8081-4288-B0AE-E6D572637BC0}" type="presParOf" srcId="{548D2D72-AB4D-4591-BDFE-F0B0FA92A467}" destId="{0E75D002-7893-49CE-88F2-552A8C33DB4B}" srcOrd="1" destOrd="0" presId="urn:microsoft.com/office/officeart/2005/8/layout/matrix1"/>
  </dgm:cxnLst>
  <dgm:bg/>
  <dgm:whole/>
  <dgm:extLst>
    <a:ext uri="http://schemas.microsoft.com/office/drawing/2008/diagram">
      <dsp:dataModelExt xmlns:dsp="http://schemas.microsoft.com/office/drawing/2008/diagram" relId="rId2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2F1C1E-F487-48D5-B808-CA19553F5934}">
      <dsp:nvSpPr>
        <dsp:cNvPr id="0" name=""/>
        <dsp:cNvSpPr/>
      </dsp:nvSpPr>
      <dsp:spPr>
        <a:xfrm rot="16200000">
          <a:off x="571500" y="-571500"/>
          <a:ext cx="1600200" cy="2743200"/>
        </a:xfrm>
        <a:prstGeom prst="round1Rect">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fr-FR" sz="1600" b="1" kern="1200">
              <a:solidFill>
                <a:schemeClr val="tx1"/>
              </a:solidFill>
            </a:rPr>
            <a:t>Forces</a:t>
          </a:r>
        </a:p>
        <a:p>
          <a:pPr lvl="0" algn="just" defTabSz="711200">
            <a:lnSpc>
              <a:spcPct val="90000"/>
            </a:lnSpc>
            <a:spcBef>
              <a:spcPct val="0"/>
            </a:spcBef>
            <a:spcAft>
              <a:spcPct val="35000"/>
            </a:spcAft>
          </a:pPr>
          <a:r>
            <a:rPr lang="fr-CI" sz="1000" kern="1200"/>
            <a:t>- bon potentiel nature de production</a:t>
          </a:r>
        </a:p>
        <a:p>
          <a:pPr lvl="0" algn="just" defTabSz="711200">
            <a:lnSpc>
              <a:spcPct val="90000"/>
            </a:lnSpc>
            <a:spcBef>
              <a:spcPct val="0"/>
            </a:spcBef>
            <a:spcAft>
              <a:spcPct val="35000"/>
            </a:spcAft>
          </a:pPr>
          <a:r>
            <a:rPr lang="fr-CI" sz="1000" kern="1200"/>
            <a:t>- bonne expérience des producteurs</a:t>
          </a:r>
        </a:p>
        <a:p>
          <a:pPr lvl="0" algn="just" defTabSz="711200">
            <a:lnSpc>
              <a:spcPct val="90000"/>
            </a:lnSpc>
            <a:spcBef>
              <a:spcPct val="0"/>
            </a:spcBef>
            <a:spcAft>
              <a:spcPct val="35000"/>
            </a:spcAft>
          </a:pPr>
          <a:r>
            <a:rPr lang="fr-CI" sz="1000" kern="1200"/>
            <a:t>- bonne organisation de filière</a:t>
          </a:r>
        </a:p>
        <a:p>
          <a:pPr lvl="0" algn="just" defTabSz="711200">
            <a:lnSpc>
              <a:spcPct val="90000"/>
            </a:lnSpc>
            <a:spcBef>
              <a:spcPct val="0"/>
            </a:spcBef>
            <a:spcAft>
              <a:spcPct val="35000"/>
            </a:spcAft>
          </a:pPr>
          <a:r>
            <a:rPr lang="fr-CI" sz="1000" kern="1200"/>
            <a:t>- introduction de plan beaucoup plus résilient</a:t>
          </a:r>
        </a:p>
        <a:p>
          <a:pPr lvl="0" algn="just" defTabSz="711200">
            <a:lnSpc>
              <a:spcPct val="90000"/>
            </a:lnSpc>
            <a:spcBef>
              <a:spcPct val="0"/>
            </a:spcBef>
            <a:spcAft>
              <a:spcPct val="35000"/>
            </a:spcAft>
          </a:pPr>
          <a:r>
            <a:rPr lang="fr-CI" sz="1000" kern="1200"/>
            <a:t>- grand potentiel de consommation local</a:t>
          </a:r>
          <a:endParaRPr lang="fr-FR" sz="1000" kern="1200"/>
        </a:p>
      </dsp:txBody>
      <dsp:txXfrm rot="5400000">
        <a:off x="-1" y="1"/>
        <a:ext cx="2743200" cy="1200150"/>
      </dsp:txXfrm>
    </dsp:sp>
    <dsp:sp modelId="{1D50CDA8-85BC-42A9-AA97-9C88060590A4}">
      <dsp:nvSpPr>
        <dsp:cNvPr id="0" name=""/>
        <dsp:cNvSpPr/>
      </dsp:nvSpPr>
      <dsp:spPr>
        <a:xfrm>
          <a:off x="2743200" y="0"/>
          <a:ext cx="2743200" cy="1600200"/>
        </a:xfrm>
        <a:prstGeom prst="round1Rect">
          <a:avLst/>
        </a:prstGeom>
        <a:solidFill>
          <a:schemeClr val="accent4">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fr-FR" sz="1600" b="1" kern="1200">
              <a:solidFill>
                <a:schemeClr val="tx1"/>
              </a:solidFill>
            </a:rPr>
            <a:t>Faiblesses</a:t>
          </a:r>
        </a:p>
        <a:p>
          <a:pPr lvl="0" algn="just" defTabSz="711200">
            <a:lnSpc>
              <a:spcPct val="90000"/>
            </a:lnSpc>
            <a:spcBef>
              <a:spcPct val="0"/>
            </a:spcBef>
            <a:spcAft>
              <a:spcPct val="35000"/>
            </a:spcAft>
          </a:pPr>
          <a:r>
            <a:rPr lang="fr-CI" sz="1000" kern="1200">
              <a:solidFill>
                <a:schemeClr val="tx1"/>
              </a:solidFill>
            </a:rPr>
            <a:t>- grande variabilité des prix d’achat pratiqué</a:t>
          </a:r>
        </a:p>
        <a:p>
          <a:pPr lvl="0" algn="just" defTabSz="711200">
            <a:lnSpc>
              <a:spcPct val="90000"/>
            </a:lnSpc>
            <a:spcBef>
              <a:spcPct val="0"/>
            </a:spcBef>
            <a:spcAft>
              <a:spcPct val="35000"/>
            </a:spcAft>
          </a:pPr>
          <a:r>
            <a:rPr lang="fr-CI" sz="1000" kern="1200">
              <a:solidFill>
                <a:schemeClr val="tx1"/>
              </a:solidFill>
            </a:rPr>
            <a:t>- inobservance de la règlementation</a:t>
          </a:r>
        </a:p>
        <a:p>
          <a:pPr lvl="0" algn="just" defTabSz="711200">
            <a:lnSpc>
              <a:spcPct val="90000"/>
            </a:lnSpc>
            <a:spcBef>
              <a:spcPct val="0"/>
            </a:spcBef>
            <a:spcAft>
              <a:spcPct val="35000"/>
            </a:spcAft>
          </a:pPr>
          <a:r>
            <a:rPr lang="fr-CI" sz="1000" kern="1200">
              <a:solidFill>
                <a:schemeClr val="tx1"/>
              </a:solidFill>
            </a:rPr>
            <a:t>- faible appropriation des produits de la recherche</a:t>
          </a:r>
        </a:p>
        <a:p>
          <a:pPr lvl="0" algn="just" defTabSz="711200">
            <a:lnSpc>
              <a:spcPct val="90000"/>
            </a:lnSpc>
            <a:spcBef>
              <a:spcPct val="0"/>
            </a:spcBef>
            <a:spcAft>
              <a:spcPct val="35000"/>
            </a:spcAft>
          </a:pPr>
          <a:r>
            <a:rPr lang="fr-CI" sz="1000" kern="1200">
              <a:solidFill>
                <a:schemeClr val="tx1"/>
              </a:solidFill>
            </a:rPr>
            <a:t>- absence d’usine d’engrais locale</a:t>
          </a:r>
        </a:p>
      </dsp:txBody>
      <dsp:txXfrm>
        <a:off x="2743200" y="0"/>
        <a:ext cx="2743200" cy="1200150"/>
      </dsp:txXfrm>
    </dsp:sp>
    <dsp:sp modelId="{38BF166B-287A-4DA1-B7AD-C7EEC632C6C9}">
      <dsp:nvSpPr>
        <dsp:cNvPr id="0" name=""/>
        <dsp:cNvSpPr/>
      </dsp:nvSpPr>
      <dsp:spPr>
        <a:xfrm rot="10800000">
          <a:off x="0" y="1600200"/>
          <a:ext cx="2743200" cy="1600200"/>
        </a:xfrm>
        <a:prstGeom prst="round1Rect">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fr-FR" sz="1600" b="1" kern="1200">
              <a:solidFill>
                <a:schemeClr val="tx1"/>
              </a:solidFill>
            </a:rPr>
            <a:t>Menaces</a:t>
          </a:r>
        </a:p>
        <a:p>
          <a:pPr lvl="0" algn="ctr" defTabSz="711200">
            <a:lnSpc>
              <a:spcPct val="90000"/>
            </a:lnSpc>
            <a:spcBef>
              <a:spcPct val="0"/>
            </a:spcBef>
            <a:spcAft>
              <a:spcPct val="35000"/>
            </a:spcAft>
          </a:pPr>
          <a:r>
            <a:rPr lang="fr-CI" sz="1100" kern="1200">
              <a:solidFill>
                <a:schemeClr val="tx1"/>
              </a:solidFill>
            </a:rPr>
            <a:t>- Apparition de la maladie du Wohlen Shut</a:t>
          </a:r>
        </a:p>
        <a:p>
          <a:pPr lvl="0" algn="ctr" defTabSz="711200">
            <a:lnSpc>
              <a:spcPct val="90000"/>
            </a:lnSpc>
            <a:spcBef>
              <a:spcPct val="0"/>
            </a:spcBef>
            <a:spcAft>
              <a:spcPct val="35000"/>
            </a:spcAft>
          </a:pPr>
          <a:r>
            <a:rPr lang="fr-CI" sz="1100" kern="1200">
              <a:solidFill>
                <a:schemeClr val="tx1"/>
              </a:solidFill>
            </a:rPr>
            <a:t>- vieillissement du verger</a:t>
          </a:r>
        </a:p>
        <a:p>
          <a:pPr lvl="0" algn="ctr" defTabSz="711200">
            <a:lnSpc>
              <a:spcPct val="90000"/>
            </a:lnSpc>
            <a:spcBef>
              <a:spcPct val="0"/>
            </a:spcBef>
            <a:spcAft>
              <a:spcPct val="35000"/>
            </a:spcAft>
          </a:pPr>
          <a:r>
            <a:rPr lang="fr-CI" sz="1100" kern="1200">
              <a:solidFill>
                <a:schemeClr val="tx1"/>
              </a:solidFill>
            </a:rPr>
            <a:t>- Potentiel  concurrence des autres pays producteurs</a:t>
          </a:r>
        </a:p>
        <a:p>
          <a:pPr lvl="0" algn="ctr" defTabSz="711200">
            <a:lnSpc>
              <a:spcPct val="90000"/>
            </a:lnSpc>
            <a:spcBef>
              <a:spcPct val="0"/>
            </a:spcBef>
            <a:spcAft>
              <a:spcPct val="35000"/>
            </a:spcAft>
          </a:pPr>
          <a:endParaRPr lang="fr-FR" sz="1100" kern="1200">
            <a:solidFill>
              <a:schemeClr val="tx1"/>
            </a:solidFill>
          </a:endParaRPr>
        </a:p>
        <a:p>
          <a:pPr lvl="0" algn="ctr" defTabSz="711200">
            <a:lnSpc>
              <a:spcPct val="90000"/>
            </a:lnSpc>
            <a:spcBef>
              <a:spcPct val="0"/>
            </a:spcBef>
            <a:spcAft>
              <a:spcPct val="35000"/>
            </a:spcAft>
          </a:pPr>
          <a:endParaRPr lang="fr-FR" sz="1700" kern="1200"/>
        </a:p>
      </dsp:txBody>
      <dsp:txXfrm rot="10800000">
        <a:off x="0" y="2000250"/>
        <a:ext cx="2743200" cy="1200150"/>
      </dsp:txXfrm>
    </dsp:sp>
    <dsp:sp modelId="{A28B1172-94A9-4413-9F41-E5B1F64EC45F}">
      <dsp:nvSpPr>
        <dsp:cNvPr id="0" name=""/>
        <dsp:cNvSpPr/>
      </dsp:nvSpPr>
      <dsp:spPr>
        <a:xfrm rot="5400000">
          <a:off x="3314700" y="1028700"/>
          <a:ext cx="1600200" cy="2743200"/>
        </a:xfrm>
        <a:prstGeom prst="round1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fr-FR" sz="1600" b="1" kern="1200">
              <a:solidFill>
                <a:schemeClr val="tx1"/>
              </a:solidFill>
            </a:rPr>
            <a:t>Opportunités</a:t>
          </a:r>
        </a:p>
        <a:p>
          <a:pPr lvl="0" algn="ctr" defTabSz="711200">
            <a:lnSpc>
              <a:spcPct val="90000"/>
            </a:lnSpc>
            <a:spcBef>
              <a:spcPct val="0"/>
            </a:spcBef>
            <a:spcAft>
              <a:spcPct val="35000"/>
            </a:spcAft>
          </a:pPr>
          <a:r>
            <a:rPr lang="fr-CI" sz="1700" kern="1200"/>
            <a:t>- </a:t>
          </a:r>
          <a:r>
            <a:rPr lang="fr-CI" sz="1200" kern="1200"/>
            <a:t>Accroissement de la  consommation au cours de ces dix dernières années</a:t>
          </a:r>
        </a:p>
        <a:p>
          <a:pPr lvl="0" algn="ctr" defTabSz="711200">
            <a:lnSpc>
              <a:spcPct val="90000"/>
            </a:lnSpc>
            <a:spcBef>
              <a:spcPct val="0"/>
            </a:spcBef>
            <a:spcAft>
              <a:spcPct val="35000"/>
            </a:spcAft>
          </a:pPr>
          <a:endParaRPr lang="fr-CI" sz="1200" kern="1200"/>
        </a:p>
        <a:p>
          <a:pPr lvl="0" algn="ctr" defTabSz="711200">
            <a:lnSpc>
              <a:spcPct val="90000"/>
            </a:lnSpc>
            <a:spcBef>
              <a:spcPct val="0"/>
            </a:spcBef>
            <a:spcAft>
              <a:spcPct val="35000"/>
            </a:spcAft>
          </a:pPr>
          <a:endParaRPr lang="fr-CI" sz="1200" kern="1200"/>
        </a:p>
        <a:p>
          <a:pPr lvl="0" algn="ctr" defTabSz="711200">
            <a:lnSpc>
              <a:spcPct val="90000"/>
            </a:lnSpc>
            <a:spcBef>
              <a:spcPct val="0"/>
            </a:spcBef>
            <a:spcAft>
              <a:spcPct val="35000"/>
            </a:spcAft>
          </a:pPr>
          <a:endParaRPr lang="fr-CI" sz="1200" kern="1200"/>
        </a:p>
      </dsp:txBody>
      <dsp:txXfrm rot="-5400000">
        <a:off x="2743200" y="2000250"/>
        <a:ext cx="2743200" cy="1200150"/>
      </dsp:txXfrm>
    </dsp:sp>
    <dsp:sp modelId="{0E75D002-7893-49CE-88F2-552A8C33DB4B}">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fr-FR" sz="2000" kern="1200"/>
            <a:t>Cacao en Côte d'Ivoire</a:t>
          </a:r>
        </a:p>
      </dsp:txBody>
      <dsp:txXfrm>
        <a:off x="1959298" y="1239208"/>
        <a:ext cx="1567804" cy="72198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F2F1C1E-F487-48D5-B808-CA19553F5934}">
      <dsp:nvSpPr>
        <dsp:cNvPr id="0" name=""/>
        <dsp:cNvSpPr/>
      </dsp:nvSpPr>
      <dsp:spPr>
        <a:xfrm rot="16200000">
          <a:off x="571500" y="-571500"/>
          <a:ext cx="1600200" cy="2743200"/>
        </a:xfrm>
        <a:prstGeom prst="round1Rect">
          <a:avLst/>
        </a:prstGeom>
        <a:solidFill>
          <a:schemeClr val="accent6">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fr-FR" sz="1600" b="1" kern="1200">
              <a:solidFill>
                <a:schemeClr val="tx1"/>
              </a:solidFill>
            </a:rPr>
            <a:t>Forces</a:t>
          </a:r>
        </a:p>
        <a:p>
          <a:pPr lvl="0" algn="ctr" defTabSz="711200">
            <a:lnSpc>
              <a:spcPct val="90000"/>
            </a:lnSpc>
            <a:spcBef>
              <a:spcPct val="0"/>
            </a:spcBef>
            <a:spcAft>
              <a:spcPct val="35000"/>
            </a:spcAft>
          </a:pPr>
          <a:r>
            <a:rPr lang="fr-FR" sz="900" kern="1200"/>
            <a:t>Potentiel de production</a:t>
          </a:r>
        </a:p>
        <a:p>
          <a:pPr lvl="0" algn="ctr" defTabSz="711200">
            <a:lnSpc>
              <a:spcPct val="90000"/>
            </a:lnSpc>
            <a:spcBef>
              <a:spcPct val="0"/>
            </a:spcBef>
            <a:spcAft>
              <a:spcPct val="35000"/>
            </a:spcAft>
          </a:pPr>
          <a:r>
            <a:rPr lang="fr-FR" sz="900" kern="1200"/>
            <a:t>M.O</a:t>
          </a:r>
        </a:p>
        <a:p>
          <a:pPr lvl="0" algn="ctr" defTabSz="711200">
            <a:lnSpc>
              <a:spcPct val="90000"/>
            </a:lnSpc>
            <a:spcBef>
              <a:spcPct val="0"/>
            </a:spcBef>
            <a:spcAft>
              <a:spcPct val="35000"/>
            </a:spcAft>
          </a:pPr>
          <a:r>
            <a:rPr lang="fr-FR" sz="900" kern="1200"/>
            <a:t>Volonté politique</a:t>
          </a:r>
        </a:p>
      </dsp:txBody>
      <dsp:txXfrm rot="5400000">
        <a:off x="-1" y="1"/>
        <a:ext cx="2743200" cy="1200150"/>
      </dsp:txXfrm>
    </dsp:sp>
    <dsp:sp modelId="{1D50CDA8-85BC-42A9-AA97-9C88060590A4}">
      <dsp:nvSpPr>
        <dsp:cNvPr id="0" name=""/>
        <dsp:cNvSpPr/>
      </dsp:nvSpPr>
      <dsp:spPr>
        <a:xfrm>
          <a:off x="2743200" y="0"/>
          <a:ext cx="2743200" cy="1600200"/>
        </a:xfrm>
        <a:prstGeom prst="round1Rect">
          <a:avLst/>
        </a:prstGeom>
        <a:solidFill>
          <a:schemeClr val="accent4">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fr-FR" sz="1600" b="1" kern="1200">
              <a:solidFill>
                <a:schemeClr val="tx1"/>
              </a:solidFill>
            </a:rPr>
            <a:t>Faiblesses</a:t>
          </a:r>
        </a:p>
        <a:p>
          <a:pPr lvl="0" algn="ctr" defTabSz="711200">
            <a:lnSpc>
              <a:spcPct val="90000"/>
            </a:lnSpc>
            <a:spcBef>
              <a:spcPct val="0"/>
            </a:spcBef>
            <a:spcAft>
              <a:spcPct val="35000"/>
            </a:spcAft>
          </a:pPr>
          <a:r>
            <a:rPr lang="fr-FR" sz="900" kern="1200">
              <a:solidFill>
                <a:schemeClr val="tx1"/>
              </a:solidFill>
            </a:rPr>
            <a:t>Electricité insuffisante</a:t>
          </a:r>
        </a:p>
        <a:p>
          <a:pPr lvl="0" algn="ctr" defTabSz="711200">
            <a:lnSpc>
              <a:spcPct val="90000"/>
            </a:lnSpc>
            <a:spcBef>
              <a:spcPct val="0"/>
            </a:spcBef>
            <a:spcAft>
              <a:spcPct val="35000"/>
            </a:spcAft>
          </a:pPr>
          <a:r>
            <a:rPr lang="fr-FR" sz="900" kern="1200">
              <a:solidFill>
                <a:schemeClr val="tx1"/>
              </a:solidFill>
            </a:rPr>
            <a:t>Faible consommation locale</a:t>
          </a:r>
        </a:p>
        <a:p>
          <a:pPr lvl="0" algn="ctr" defTabSz="711200">
            <a:lnSpc>
              <a:spcPct val="90000"/>
            </a:lnSpc>
            <a:spcBef>
              <a:spcPct val="0"/>
            </a:spcBef>
            <a:spcAft>
              <a:spcPct val="35000"/>
            </a:spcAft>
          </a:pPr>
          <a:r>
            <a:rPr lang="fr-FR" sz="900" kern="1200">
              <a:solidFill>
                <a:schemeClr val="tx1"/>
              </a:solidFill>
            </a:rPr>
            <a:t>Cout de la main d'oeuvre</a:t>
          </a:r>
        </a:p>
        <a:p>
          <a:pPr lvl="0" algn="ctr" defTabSz="711200">
            <a:lnSpc>
              <a:spcPct val="90000"/>
            </a:lnSpc>
            <a:spcBef>
              <a:spcPct val="0"/>
            </a:spcBef>
            <a:spcAft>
              <a:spcPct val="35000"/>
            </a:spcAft>
          </a:pPr>
          <a:r>
            <a:rPr lang="fr-FR" sz="900" kern="1200">
              <a:solidFill>
                <a:schemeClr val="tx1"/>
              </a:solidFill>
            </a:rPr>
            <a:t>Capacité de stockages</a:t>
          </a:r>
        </a:p>
        <a:p>
          <a:pPr lvl="0" algn="ctr" defTabSz="711200">
            <a:lnSpc>
              <a:spcPct val="90000"/>
            </a:lnSpc>
            <a:spcBef>
              <a:spcPct val="0"/>
            </a:spcBef>
            <a:spcAft>
              <a:spcPct val="35000"/>
            </a:spcAft>
          </a:pPr>
          <a:r>
            <a:rPr lang="fr-FR" sz="900" kern="1200">
              <a:solidFill>
                <a:schemeClr val="tx1"/>
              </a:solidFill>
            </a:rPr>
            <a:t>Structuration de la filière</a:t>
          </a:r>
        </a:p>
      </dsp:txBody>
      <dsp:txXfrm>
        <a:off x="2743200" y="0"/>
        <a:ext cx="2743200" cy="1200150"/>
      </dsp:txXfrm>
    </dsp:sp>
    <dsp:sp modelId="{38BF166B-287A-4DA1-B7AD-C7EEC632C6C9}">
      <dsp:nvSpPr>
        <dsp:cNvPr id="0" name=""/>
        <dsp:cNvSpPr/>
      </dsp:nvSpPr>
      <dsp:spPr>
        <a:xfrm rot="10800000">
          <a:off x="0" y="1600200"/>
          <a:ext cx="2743200" cy="1600200"/>
        </a:xfrm>
        <a:prstGeom prst="round1Rect">
          <a:avLst/>
        </a:prstGeom>
        <a:solidFill>
          <a:schemeClr val="accent2">
            <a:lumMod val="40000"/>
            <a:lumOff val="6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fr-FR" sz="1600" b="1" kern="1200">
              <a:solidFill>
                <a:schemeClr val="tx1"/>
              </a:solidFill>
            </a:rPr>
            <a:t>Menaces</a:t>
          </a:r>
        </a:p>
        <a:p>
          <a:pPr lvl="0" algn="ctr" defTabSz="711200">
            <a:lnSpc>
              <a:spcPct val="90000"/>
            </a:lnSpc>
            <a:spcBef>
              <a:spcPct val="0"/>
            </a:spcBef>
            <a:spcAft>
              <a:spcPct val="35000"/>
            </a:spcAft>
          </a:pPr>
          <a:r>
            <a:rPr lang="fr-FR" sz="1100" kern="1200">
              <a:solidFill>
                <a:schemeClr val="tx1"/>
              </a:solidFill>
            </a:rPr>
            <a:t>Speculation sur les marchés</a:t>
          </a:r>
        </a:p>
        <a:p>
          <a:pPr lvl="0" algn="ctr" defTabSz="711200">
            <a:lnSpc>
              <a:spcPct val="90000"/>
            </a:lnSpc>
            <a:spcBef>
              <a:spcPct val="0"/>
            </a:spcBef>
            <a:spcAft>
              <a:spcPct val="35000"/>
            </a:spcAft>
          </a:pPr>
          <a:endParaRPr lang="fr-FR" sz="1700" kern="1200"/>
        </a:p>
      </dsp:txBody>
      <dsp:txXfrm rot="10800000">
        <a:off x="0" y="2000250"/>
        <a:ext cx="2743200" cy="1200150"/>
      </dsp:txXfrm>
    </dsp:sp>
    <dsp:sp modelId="{A28B1172-94A9-4413-9F41-E5B1F64EC45F}">
      <dsp:nvSpPr>
        <dsp:cNvPr id="0" name=""/>
        <dsp:cNvSpPr/>
      </dsp:nvSpPr>
      <dsp:spPr>
        <a:xfrm rot="5400000">
          <a:off x="3314700" y="1028700"/>
          <a:ext cx="1600200" cy="2743200"/>
        </a:xfrm>
        <a:prstGeom prst="round1Rect">
          <a:avLst/>
        </a:prstGeom>
        <a:solidFill>
          <a:schemeClr val="accent1">
            <a:lumMod val="60000"/>
            <a:lumOff val="4000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13792" tIns="113792" rIns="113792" bIns="113792" numCol="1" spcCol="1270" anchor="ctr" anchorCtr="0">
          <a:noAutofit/>
        </a:bodyPr>
        <a:lstStyle/>
        <a:p>
          <a:pPr lvl="0" algn="ctr" defTabSz="711200">
            <a:lnSpc>
              <a:spcPct val="90000"/>
            </a:lnSpc>
            <a:spcBef>
              <a:spcPct val="0"/>
            </a:spcBef>
            <a:spcAft>
              <a:spcPct val="35000"/>
            </a:spcAft>
          </a:pPr>
          <a:r>
            <a:rPr lang="fr-FR" sz="1600" b="1" kern="1200">
              <a:solidFill>
                <a:schemeClr val="tx1"/>
              </a:solidFill>
            </a:rPr>
            <a:t>Opportunités</a:t>
          </a:r>
        </a:p>
        <a:p>
          <a:pPr lvl="0" algn="ctr" defTabSz="711200">
            <a:lnSpc>
              <a:spcPct val="90000"/>
            </a:lnSpc>
            <a:spcBef>
              <a:spcPct val="0"/>
            </a:spcBef>
            <a:spcAft>
              <a:spcPct val="35000"/>
            </a:spcAft>
          </a:pPr>
          <a:r>
            <a:rPr lang="fr-FR" sz="1200" kern="1200"/>
            <a:t>Forte demande internationale</a:t>
          </a:r>
        </a:p>
        <a:p>
          <a:pPr lvl="0" algn="ctr" defTabSz="711200">
            <a:lnSpc>
              <a:spcPct val="90000"/>
            </a:lnSpc>
            <a:spcBef>
              <a:spcPct val="0"/>
            </a:spcBef>
            <a:spcAft>
              <a:spcPct val="35000"/>
            </a:spcAft>
          </a:pPr>
          <a:endParaRPr lang="fr-FR" sz="1200" kern="1200"/>
        </a:p>
      </dsp:txBody>
      <dsp:txXfrm rot="-5400000">
        <a:off x="2743200" y="2000250"/>
        <a:ext cx="2743200" cy="1200150"/>
      </dsp:txXfrm>
    </dsp:sp>
    <dsp:sp modelId="{0E75D002-7893-49CE-88F2-552A8C33DB4B}">
      <dsp:nvSpPr>
        <dsp:cNvPr id="0" name=""/>
        <dsp:cNvSpPr/>
      </dsp:nvSpPr>
      <dsp:spPr>
        <a:xfrm>
          <a:off x="1920240" y="1200150"/>
          <a:ext cx="1645920" cy="800100"/>
        </a:xfrm>
        <a:prstGeom prst="roundRect">
          <a:avLst/>
        </a:prstGeom>
        <a:solidFill>
          <a:schemeClr val="accent1">
            <a:tint val="6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fr-FR" sz="2000" kern="1200"/>
            <a:t>Anacarde en Côte d'Ivoire</a:t>
          </a:r>
        </a:p>
      </dsp:txBody>
      <dsp:txXfrm>
        <a:off x="1959298" y="1239208"/>
        <a:ext cx="1567804" cy="721984"/>
      </dsp:txXfrm>
    </dsp:sp>
  </dsp:spTree>
</dsp:drawing>
</file>

<file path=word/diagrams/layout1.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Irè</b:Tag>
    <b:SourceType>Art</b:SourceType>
    <b:Guid>{5B18275B-1BB4-4C3C-929E-DA7571FC91EC}</b:Guid>
    <b:Author>
      <b:Artist>
        <b:NameList>
          <b:Person>
            <b:Last>BATH</b:Last>
            <b:First>Irène</b:First>
          </b:Person>
        </b:NameList>
      </b:Artist>
    </b:Author>
    <b:Title>http://www.linfodrome.com/economie/45708-commercialisation-de-l-anacarde-le-prix-du-kg-de-noix-de-cajou-fixe-a-375-f-cfa-en-2019</b:Title>
    <b:RefOrder>6</b:RefOrder>
  </b:Source>
  <b:Source>
    <b:Tag>Espace_réservé1</b:Tag>
    <b:SourceType>Art</b:SourceType>
    <b:Guid>{1203D8E5-1124-40AE-A1EF-A1939E738AAF}</b:Guid>
    <b:Author>
      <b:Artist>
        <b:NameList>
          <b:Person>
            <b:Last>Wikipedia</b:Last>
          </b:Person>
        </b:NameList>
      </b:Artist>
    </b:Author>
    <b:Title>https://fr.wikipedia.org/wiki/Anacardier</b:Title>
    <b:RefOrder>4</b:RefOrder>
  </b:Source>
  <b:Source>
    <b:Tag>KON10</b:Tag>
    <b:SourceType>Art</b:SourceType>
    <b:Guid>{9179FCB6-F7AF-4917-89CF-E7C211E1B50F}</b:Guid>
    <b:Author>
      <b:Artist>
        <b:NameList>
          <b:Person>
            <b:Last>KONAN</b:Last>
            <b:First>Constance</b:First>
          </b:Person>
          <b:Person>
            <b:Last>RICAU</b:Last>
            <b:First>Piere</b:First>
          </b:Person>
        </b:NameList>
      </b:Artist>
    </b:Author>
    <b:Title>Création d’un réseau NTIC proactif de partage des connaissances du marché mondial de la noix de</b:Title>
    <b:Institution>INADES Formation</b:Institution>
    <b:PublicationTitle>Création d’un réseau NTIC proactif de partage des connaissances du marché mondial de la noix de</b:PublicationTitle>
    <b:City>Abidjan</b:City>
    <b:Year>2010</b:Year>
    <b:RefOrder>5</b:RefOrder>
  </b:Source>
  <b:Source>
    <b:Tag>Afr18</b:Tag>
    <b:SourceType>Art</b:SourceType>
    <b:Guid>{0E7D79A4-2AC5-4D71-BCEE-9CDEFD38DD28}</b:Guid>
    <b:Author>
      <b:Artist>
        <b:NameList>
          <b:Person>
            <b:Last>Africa</b:Last>
            <b:First>Commodity</b:First>
          </b:Person>
        </b:NameList>
      </b:Artist>
    </b:Author>
    <b:Title>La transformation des noix de cajou en Côte d’Ivoire progresse de 45% en 2018</b:Title>
    <b:PublicationTitle>http://www.commodafrica.com/21-01-2019-la-transformation-des-noix-de-cajou-en-cote-divoire-progresse-de-45-en-2018</b:PublicationTitle>
    <b:Year>2018</b:Year>
    <b:RefOrder>7</b:RefOrder>
  </b:Source>
  <b:Source>
    <b:Tag>Jeu</b:Tag>
    <b:SourceType>Art</b:SourceType>
    <b:Guid>{3FD3E8E7-FD19-4696-B5D2-4483815BC96D}</b:Guid>
    <b:Author>
      <b:Artist>
        <b:NameList>
          <b:Person>
            <b:Last>JeuneAfrique</b:Last>
          </b:Person>
        </b:NameList>
      </b:Artist>
    </b:Author>
    <b:Title>Noix de cajou : la Côte d’Ivoire peine à vendre sa production</b:Title>
    <b:PublicationTitle>https://www.jeuneafrique.com/562012/economie/noix-de-cajou-la-cote-divoire-peine-a-vendre-sa-production/</b:PublicationTitle>
    <b:Year>2018</b:Year>
    <b:RefOrder>8</b:RefOrder>
  </b:Source>
  <b:Source>
    <b:Tag>RTB18</b:Tag>
    <b:SourceType>JournalArticle</b:SourceType>
    <b:Guid>{CAA3190C-65F9-4D13-86EA-56D1BB896BB3}</b:Guid>
    <b:Year>JUILLET 2018</b:Year>
    <b:Author>
      <b:Author>
        <b:Corporate>RTBF</b:Corporate>
      </b:Author>
    </b:Author>
    <b:JournalName>https://www.rtbf.be/info/monde/detail_cote-d-ivoire-au-pays-du-cacao-on-ne-mange-pas-de-chocolat?id=9945316</b:JournalName>
    <b:RefOrder>3</b:RefOrder>
  </b:Source>
  <b:Source>
    <b:Tag>MEF18</b:Tag>
    <b:SourceType>Report</b:SourceType>
    <b:Guid>{CD897025-128E-4DF8-A567-FC42517E72EE}</b:Guid>
    <b:Title>Cadrage macro économique 2015-2024</b:Title>
    <b:Year>2018</b:Year>
    <b:Author>
      <b:Author>
        <b:Corporate>MEF/DGE/DPPSE</b:Corporate>
      </b:Author>
    </b:Author>
    <b:RefOrder>1</b:RefOrder>
  </b:Source>
  <b:Source>
    <b:Tag>Aco</b:Tag>
    <b:SourceType>Report</b:SourceType>
    <b:Guid>{D00790EB-14BF-4E72-84D7-3439DF171904}</b:Guid>
    <b:Title>A completer</b:Title>
    <b:RefOrder>2</b:RefOrder>
  </b:Source>
</b:Sources>
</file>

<file path=customXml/itemProps1.xml><?xml version="1.0" encoding="utf-8"?>
<ds:datastoreItem xmlns:ds="http://schemas.openxmlformats.org/officeDocument/2006/customXml" ds:itemID="{AEB8CA6B-5169-466C-9BA3-E3F01EC5E6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22</Pages>
  <Words>4544</Words>
  <Characters>24996</Characters>
  <Application>Microsoft Office Word</Application>
  <DocSecurity>0</DocSecurity>
  <Lines>208</Lines>
  <Paragraphs>58</Paragraphs>
  <ScaleCrop>false</ScaleCrop>
  <HeadingPairs>
    <vt:vector size="2" baseType="variant">
      <vt:variant>
        <vt:lpstr>Titre</vt:lpstr>
      </vt:variant>
      <vt:variant>
        <vt:i4>1</vt:i4>
      </vt:variant>
    </vt:vector>
  </HeadingPairs>
  <TitlesOfParts>
    <vt:vector size="1" baseType="lpstr">
      <vt:lpstr/>
    </vt:vector>
  </TitlesOfParts>
  <Company>AfDB</Company>
  <LinksUpToDate>false</LinksUpToDate>
  <CharactersWithSpaces>29482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ADA ATANGANA, YANNICK</dc:creator>
  <cp:lastModifiedBy>Utilisateur Windows</cp:lastModifiedBy>
  <cp:revision>11</cp:revision>
  <dcterms:created xsi:type="dcterms:W3CDTF">2019-08-19T11:12:00Z</dcterms:created>
  <dcterms:modified xsi:type="dcterms:W3CDTF">2019-08-19T16:13:00Z</dcterms:modified>
</cp:coreProperties>
</file>